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5C7" w:rsidRDefault="00CF05C7">
      <w:pPr>
        <w:ind w:firstLineChars="0" w:firstLine="0"/>
        <w:jc w:val="both"/>
        <w:rPr>
          <w:rFonts w:ascii="黑体" w:eastAsia="黑体" w:hAnsi="黑体"/>
          <w:b/>
          <w:sz w:val="28"/>
          <w:szCs w:val="28"/>
        </w:rPr>
      </w:pPr>
    </w:p>
    <w:p w:rsidR="00CF05C7" w:rsidRDefault="00CF05C7">
      <w:pPr>
        <w:ind w:firstLineChars="0" w:firstLine="0"/>
        <w:jc w:val="both"/>
      </w:pPr>
    </w:p>
    <w:p w:rsidR="00CF05C7" w:rsidRDefault="00AD3CC7">
      <w:pPr>
        <w:ind w:firstLineChars="0" w:firstLine="0"/>
        <w:jc w:val="center"/>
        <w:rPr>
          <w:rFonts w:ascii="宋体" w:hAnsi="宋体"/>
          <w:b/>
          <w:sz w:val="52"/>
          <w:szCs w:val="52"/>
        </w:rPr>
      </w:pPr>
      <w:r>
        <w:rPr>
          <w:rFonts w:ascii="宋体" w:hAnsi="宋体" w:hint="eastAsia"/>
          <w:b/>
          <w:sz w:val="52"/>
          <w:szCs w:val="52"/>
        </w:rPr>
        <w:t>2022</w:t>
      </w:r>
      <w:r>
        <w:rPr>
          <w:rFonts w:ascii="宋体" w:hAnsi="宋体" w:hint="eastAsia"/>
          <w:b/>
          <w:sz w:val="52"/>
          <w:szCs w:val="52"/>
        </w:rPr>
        <w:t>年南苑</w:t>
      </w:r>
      <w:r>
        <w:rPr>
          <w:rFonts w:ascii="宋体" w:hAnsi="宋体" w:hint="eastAsia"/>
          <w:b/>
          <w:sz w:val="52"/>
          <w:szCs w:val="52"/>
        </w:rPr>
        <w:t>5</w:t>
      </w:r>
      <w:r>
        <w:rPr>
          <w:rFonts w:ascii="宋体" w:hAnsi="宋体" w:hint="eastAsia"/>
          <w:b/>
          <w:sz w:val="52"/>
          <w:szCs w:val="52"/>
        </w:rPr>
        <w:t>舍</w:t>
      </w:r>
      <w:r>
        <w:rPr>
          <w:rFonts w:ascii="宋体" w:hAnsi="宋体" w:hint="eastAsia"/>
          <w:b/>
          <w:sz w:val="52"/>
          <w:szCs w:val="52"/>
        </w:rPr>
        <w:t>7</w:t>
      </w:r>
      <w:r>
        <w:rPr>
          <w:rFonts w:ascii="宋体" w:hAnsi="宋体" w:hint="eastAsia"/>
          <w:b/>
          <w:sz w:val="52"/>
          <w:szCs w:val="52"/>
        </w:rPr>
        <w:t>舍及留学生</w:t>
      </w:r>
      <w:r>
        <w:rPr>
          <w:rFonts w:ascii="宋体" w:hAnsi="宋体" w:hint="eastAsia"/>
          <w:b/>
          <w:sz w:val="52"/>
          <w:szCs w:val="52"/>
        </w:rPr>
        <w:t>1</w:t>
      </w:r>
      <w:r>
        <w:rPr>
          <w:rFonts w:ascii="宋体" w:hAnsi="宋体" w:hint="eastAsia"/>
          <w:b/>
          <w:sz w:val="52"/>
          <w:szCs w:val="52"/>
        </w:rPr>
        <w:t>舍维修工程</w:t>
      </w:r>
    </w:p>
    <w:p w:rsidR="00CF05C7" w:rsidRDefault="00CF05C7">
      <w:pPr>
        <w:ind w:firstLineChars="0" w:firstLine="0"/>
        <w:jc w:val="both"/>
      </w:pPr>
    </w:p>
    <w:p w:rsidR="00CF05C7" w:rsidRDefault="00CF05C7">
      <w:pPr>
        <w:ind w:firstLineChars="0" w:firstLine="0"/>
        <w:jc w:val="both"/>
      </w:pPr>
    </w:p>
    <w:p w:rsidR="00CF05C7" w:rsidRDefault="00AD3CC7">
      <w:pPr>
        <w:ind w:firstLineChars="0" w:firstLine="0"/>
        <w:jc w:val="center"/>
        <w:rPr>
          <w:rFonts w:ascii="宋体"/>
          <w:b/>
          <w:sz w:val="72"/>
          <w:szCs w:val="72"/>
        </w:rPr>
      </w:pPr>
      <w:r>
        <w:rPr>
          <w:rFonts w:ascii="宋体" w:hAnsi="宋体" w:hint="eastAsia"/>
          <w:b/>
          <w:sz w:val="72"/>
          <w:szCs w:val="72"/>
        </w:rPr>
        <w:t>竞争性磋商文件</w:t>
      </w:r>
    </w:p>
    <w:p w:rsidR="00CF05C7" w:rsidRDefault="00CF05C7">
      <w:pPr>
        <w:spacing w:before="9"/>
        <w:ind w:firstLineChars="0" w:firstLine="0"/>
        <w:jc w:val="center"/>
        <w:rPr>
          <w:rFonts w:ascii="黑体" w:eastAsia="黑体" w:hAnsi="黑体"/>
          <w:kern w:val="0"/>
          <w:sz w:val="52"/>
          <w:szCs w:val="52"/>
        </w:rPr>
      </w:pPr>
    </w:p>
    <w:p w:rsidR="00CF05C7" w:rsidRDefault="00AD3CC7">
      <w:pPr>
        <w:spacing w:before="9"/>
        <w:ind w:firstLineChars="0" w:firstLine="0"/>
        <w:jc w:val="center"/>
        <w:rPr>
          <w:rFonts w:ascii="黑体" w:eastAsia="黑体" w:hAnsi="黑体"/>
          <w:kern w:val="0"/>
          <w:sz w:val="52"/>
          <w:szCs w:val="52"/>
        </w:rPr>
      </w:pPr>
      <w:r>
        <w:rPr>
          <w:rFonts w:ascii="黑体" w:eastAsia="黑体" w:hAnsi="黑体" w:hint="eastAsia"/>
          <w:kern w:val="0"/>
          <w:sz w:val="52"/>
          <w:szCs w:val="52"/>
        </w:rPr>
        <w:t>（工程类）</w:t>
      </w:r>
    </w:p>
    <w:p w:rsidR="00CF05C7" w:rsidRDefault="00CF05C7">
      <w:pPr>
        <w:ind w:firstLineChars="0" w:firstLine="0"/>
        <w:jc w:val="both"/>
      </w:pPr>
    </w:p>
    <w:p w:rsidR="00CF05C7" w:rsidRDefault="00CF05C7">
      <w:pPr>
        <w:ind w:firstLineChars="0" w:firstLine="0"/>
        <w:jc w:val="both"/>
      </w:pPr>
    </w:p>
    <w:p w:rsidR="00CF05C7" w:rsidRDefault="00CF05C7">
      <w:pPr>
        <w:ind w:firstLineChars="0" w:firstLine="0"/>
        <w:jc w:val="both"/>
      </w:pPr>
    </w:p>
    <w:p w:rsidR="00CF05C7" w:rsidRDefault="00CF05C7">
      <w:pPr>
        <w:ind w:firstLineChars="0" w:firstLine="0"/>
        <w:jc w:val="both"/>
      </w:pPr>
    </w:p>
    <w:p w:rsidR="00CF05C7" w:rsidRDefault="00CF05C7">
      <w:pPr>
        <w:ind w:firstLineChars="0" w:firstLine="0"/>
        <w:jc w:val="both"/>
      </w:pPr>
    </w:p>
    <w:p w:rsidR="00CF05C7" w:rsidRDefault="00CF05C7">
      <w:pPr>
        <w:ind w:firstLineChars="0" w:firstLine="0"/>
        <w:jc w:val="both"/>
      </w:pPr>
    </w:p>
    <w:p w:rsidR="00CF05C7" w:rsidRDefault="00CF05C7">
      <w:pPr>
        <w:pStyle w:val="a9"/>
        <w:ind w:left="1680" w:right="1680" w:firstLine="480"/>
      </w:pPr>
    </w:p>
    <w:p w:rsidR="00CF05C7" w:rsidRDefault="00CF05C7">
      <w:pPr>
        <w:ind w:firstLineChars="0" w:firstLine="0"/>
        <w:jc w:val="both"/>
      </w:pPr>
    </w:p>
    <w:p w:rsidR="00CF05C7" w:rsidRDefault="00CF05C7">
      <w:pPr>
        <w:ind w:firstLineChars="275" w:firstLine="994"/>
        <w:rPr>
          <w:rFonts w:ascii="宋体" w:hAnsi="宋体"/>
          <w:b/>
          <w:sz w:val="36"/>
          <w:szCs w:val="36"/>
        </w:rPr>
      </w:pPr>
    </w:p>
    <w:p w:rsidR="00CF05C7" w:rsidRDefault="00CF05C7">
      <w:pPr>
        <w:ind w:firstLineChars="275" w:firstLine="994"/>
        <w:rPr>
          <w:rFonts w:ascii="宋体" w:hAnsi="宋体"/>
          <w:b/>
          <w:sz w:val="36"/>
          <w:szCs w:val="36"/>
        </w:rPr>
      </w:pPr>
    </w:p>
    <w:p w:rsidR="00CF05C7" w:rsidRDefault="00CF05C7">
      <w:pPr>
        <w:ind w:firstLineChars="275" w:firstLine="994"/>
        <w:rPr>
          <w:rFonts w:ascii="宋体" w:hAnsi="宋体"/>
          <w:b/>
          <w:sz w:val="36"/>
          <w:szCs w:val="36"/>
        </w:rPr>
      </w:pPr>
    </w:p>
    <w:p w:rsidR="00CF05C7" w:rsidRDefault="00AD3CC7">
      <w:pPr>
        <w:ind w:firstLineChars="275" w:firstLine="994"/>
        <w:rPr>
          <w:rFonts w:ascii="宋体"/>
          <w:b/>
          <w:sz w:val="36"/>
          <w:szCs w:val="36"/>
        </w:rPr>
      </w:pPr>
      <w:r>
        <w:rPr>
          <w:rFonts w:ascii="宋体" w:hAnsi="宋体" w:hint="eastAsia"/>
          <w:b/>
          <w:sz w:val="36"/>
          <w:szCs w:val="36"/>
        </w:rPr>
        <w:t>采购人：南京农业大学</w:t>
      </w:r>
    </w:p>
    <w:p w:rsidR="00CF05C7" w:rsidRDefault="00AD3CC7" w:rsidP="00BA5B38">
      <w:pPr>
        <w:autoSpaceDE w:val="0"/>
        <w:autoSpaceDN w:val="0"/>
        <w:adjustRightInd w:val="0"/>
        <w:spacing w:afterLines="50"/>
        <w:ind w:firstLineChars="275" w:firstLine="994"/>
        <w:rPr>
          <w:rFonts w:ascii="宋体"/>
          <w:b/>
          <w:sz w:val="36"/>
          <w:szCs w:val="36"/>
        </w:rPr>
      </w:pPr>
      <w:r>
        <w:rPr>
          <w:rFonts w:ascii="宋体" w:hAnsi="宋体" w:hint="eastAsia"/>
          <w:b/>
          <w:sz w:val="36"/>
          <w:szCs w:val="36"/>
        </w:rPr>
        <w:t>采购代理机构：</w:t>
      </w:r>
      <w:r>
        <w:rPr>
          <w:rFonts w:ascii="宋体" w:hAnsi="宋体" w:hint="eastAsia"/>
          <w:b/>
          <w:sz w:val="36"/>
          <w:szCs w:val="36"/>
        </w:rPr>
        <w:t>南京金鼎工程造价评估有限责任公司</w:t>
      </w:r>
    </w:p>
    <w:p w:rsidR="00CF05C7" w:rsidRDefault="00AD3CC7">
      <w:pPr>
        <w:ind w:right="1933" w:firstLineChars="300" w:firstLine="1080"/>
        <w:jc w:val="center"/>
        <w:rPr>
          <w:rFonts w:ascii="黑体" w:eastAsia="黑体" w:hAnsi="黑体" w:cs="黑体"/>
          <w:kern w:val="0"/>
          <w:sz w:val="36"/>
          <w:szCs w:val="36"/>
        </w:rPr>
      </w:pPr>
      <w:r>
        <w:rPr>
          <w:rFonts w:ascii="黑体" w:eastAsia="黑体" w:hAnsi="黑体" w:cs="黑体" w:hint="eastAsia"/>
          <w:kern w:val="0"/>
          <w:sz w:val="36"/>
          <w:szCs w:val="36"/>
        </w:rPr>
        <w:t>日</w:t>
      </w:r>
      <w:r>
        <w:rPr>
          <w:rFonts w:ascii="黑体" w:eastAsia="黑体" w:hAnsi="黑体" w:cs="黑体" w:hint="eastAsia"/>
          <w:kern w:val="0"/>
          <w:sz w:val="36"/>
          <w:szCs w:val="36"/>
        </w:rPr>
        <w:t xml:space="preserve">      </w:t>
      </w:r>
      <w:r>
        <w:rPr>
          <w:rFonts w:ascii="黑体" w:eastAsia="黑体" w:hAnsi="黑体" w:cs="黑体" w:hint="eastAsia"/>
          <w:kern w:val="0"/>
          <w:sz w:val="36"/>
          <w:szCs w:val="36"/>
        </w:rPr>
        <w:t>期：</w:t>
      </w:r>
      <w:r>
        <w:rPr>
          <w:rFonts w:ascii="黑体" w:eastAsia="黑体" w:hAnsi="黑体" w:cs="黑体"/>
          <w:kern w:val="0"/>
          <w:sz w:val="36"/>
          <w:szCs w:val="36"/>
        </w:rPr>
        <w:t>二</w:t>
      </w:r>
      <w:r>
        <w:rPr>
          <w:rFonts w:ascii="黑体" w:eastAsia="黑体" w:hAnsi="黑体" w:cs="黑体"/>
          <w:kern w:val="0"/>
          <w:sz w:val="36"/>
          <w:szCs w:val="36"/>
        </w:rPr>
        <w:t>○</w:t>
      </w:r>
      <w:r>
        <w:rPr>
          <w:rFonts w:ascii="黑体" w:eastAsia="黑体" w:hAnsi="黑体" w:cs="黑体"/>
          <w:kern w:val="0"/>
          <w:sz w:val="36"/>
          <w:szCs w:val="36"/>
        </w:rPr>
        <w:t>二</w:t>
      </w:r>
      <w:r>
        <w:rPr>
          <w:rFonts w:ascii="黑体" w:eastAsia="黑体" w:hAnsi="黑体" w:cs="黑体" w:hint="eastAsia"/>
          <w:kern w:val="0"/>
          <w:sz w:val="36"/>
          <w:szCs w:val="36"/>
        </w:rPr>
        <w:t>二</w:t>
      </w:r>
      <w:r>
        <w:rPr>
          <w:rFonts w:ascii="黑体" w:eastAsia="黑体" w:hAnsi="黑体" w:cs="黑体"/>
          <w:kern w:val="0"/>
          <w:sz w:val="36"/>
          <w:szCs w:val="36"/>
        </w:rPr>
        <w:t>年</w:t>
      </w:r>
      <w:r>
        <w:rPr>
          <w:rFonts w:ascii="黑体" w:eastAsia="黑体" w:hAnsi="黑体" w:cs="黑体" w:hint="eastAsia"/>
          <w:kern w:val="0"/>
          <w:sz w:val="36"/>
          <w:szCs w:val="36"/>
        </w:rPr>
        <w:t>六</w:t>
      </w:r>
      <w:r>
        <w:rPr>
          <w:rFonts w:ascii="黑体" w:eastAsia="黑体" w:hAnsi="黑体" w:cs="黑体"/>
          <w:kern w:val="0"/>
          <w:sz w:val="36"/>
          <w:szCs w:val="36"/>
        </w:rPr>
        <w:t>月</w:t>
      </w:r>
    </w:p>
    <w:p w:rsidR="00CF05C7" w:rsidRDefault="00AD3CC7">
      <w:pPr>
        <w:keepNext/>
        <w:keepLines/>
        <w:tabs>
          <w:tab w:val="left" w:pos="360"/>
        </w:tabs>
        <w:autoSpaceDE w:val="0"/>
        <w:autoSpaceDN w:val="0"/>
        <w:adjustRightInd w:val="0"/>
        <w:spacing w:before="340" w:after="330"/>
        <w:ind w:firstLineChars="0" w:firstLine="0"/>
        <w:jc w:val="center"/>
        <w:textAlignment w:val="baseline"/>
        <w:outlineLvl w:val="0"/>
        <w:rPr>
          <w:rFonts w:ascii="宋体" w:hAnsi="宋体" w:cs="宋体"/>
          <w:b/>
          <w:bCs/>
          <w:kern w:val="44"/>
          <w:sz w:val="28"/>
          <w:szCs w:val="28"/>
        </w:rPr>
      </w:pPr>
      <w:r>
        <w:rPr>
          <w:rFonts w:ascii="宋体" w:hAnsi="宋体" w:cs="宋体" w:hint="eastAsia"/>
          <w:b/>
          <w:kern w:val="44"/>
          <w:sz w:val="28"/>
          <w:szCs w:val="28"/>
        </w:rPr>
        <w:lastRenderedPageBreak/>
        <w:t>关于疫情防控期间招标活动特殊事项的须知</w:t>
      </w:r>
    </w:p>
    <w:tbl>
      <w:tblPr>
        <w:tblW w:w="8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1611"/>
        <w:gridCol w:w="6408"/>
      </w:tblGrid>
      <w:tr w:rsidR="00CF05C7">
        <w:trPr>
          <w:trHeight w:val="636"/>
        </w:trPr>
        <w:tc>
          <w:tcPr>
            <w:tcW w:w="672" w:type="dxa"/>
            <w:vAlign w:val="center"/>
          </w:tcPr>
          <w:p w:rsidR="00CF05C7" w:rsidRDefault="00AD3CC7">
            <w:pPr>
              <w:ind w:firstLineChars="0" w:firstLine="0"/>
              <w:jc w:val="center"/>
              <w:rPr>
                <w:rFonts w:ascii="宋体" w:hAnsi="宋体" w:cs="宋体"/>
                <w:b/>
                <w:sz w:val="21"/>
                <w:szCs w:val="21"/>
              </w:rPr>
            </w:pPr>
            <w:r>
              <w:rPr>
                <w:rFonts w:ascii="宋体" w:hAnsi="宋体" w:cs="宋体" w:hint="eastAsia"/>
                <w:b/>
                <w:sz w:val="21"/>
                <w:szCs w:val="21"/>
              </w:rPr>
              <w:t>序号</w:t>
            </w:r>
          </w:p>
        </w:tc>
        <w:tc>
          <w:tcPr>
            <w:tcW w:w="1611" w:type="dxa"/>
            <w:vAlign w:val="center"/>
          </w:tcPr>
          <w:p w:rsidR="00CF05C7" w:rsidRDefault="00AD3CC7">
            <w:pPr>
              <w:ind w:firstLineChars="0" w:firstLine="0"/>
              <w:jc w:val="center"/>
              <w:rPr>
                <w:rFonts w:ascii="宋体" w:hAnsi="宋体" w:cs="宋体"/>
                <w:b/>
                <w:sz w:val="21"/>
                <w:szCs w:val="21"/>
              </w:rPr>
            </w:pPr>
            <w:r>
              <w:rPr>
                <w:rFonts w:ascii="宋体" w:hAnsi="宋体" w:cs="宋体" w:hint="eastAsia"/>
                <w:b/>
                <w:sz w:val="21"/>
                <w:szCs w:val="21"/>
              </w:rPr>
              <w:t>内容</w:t>
            </w:r>
          </w:p>
        </w:tc>
        <w:tc>
          <w:tcPr>
            <w:tcW w:w="6408" w:type="dxa"/>
            <w:vAlign w:val="center"/>
          </w:tcPr>
          <w:p w:rsidR="00CF05C7" w:rsidRDefault="00AD3CC7">
            <w:pPr>
              <w:ind w:firstLineChars="0" w:firstLine="0"/>
              <w:jc w:val="center"/>
              <w:rPr>
                <w:rFonts w:ascii="宋体" w:hAnsi="宋体" w:cs="宋体"/>
                <w:b/>
                <w:sz w:val="21"/>
                <w:szCs w:val="21"/>
              </w:rPr>
            </w:pPr>
            <w:r>
              <w:rPr>
                <w:rFonts w:ascii="宋体" w:hAnsi="宋体" w:cs="宋体" w:hint="eastAsia"/>
                <w:b/>
                <w:sz w:val="21"/>
                <w:szCs w:val="21"/>
              </w:rPr>
              <w:t>说明与要求</w:t>
            </w:r>
          </w:p>
        </w:tc>
      </w:tr>
      <w:tr w:rsidR="00CF05C7">
        <w:trPr>
          <w:trHeight w:val="2246"/>
        </w:trPr>
        <w:tc>
          <w:tcPr>
            <w:tcW w:w="672"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1</w:t>
            </w:r>
          </w:p>
        </w:tc>
        <w:tc>
          <w:tcPr>
            <w:tcW w:w="1611"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磋商会的举行</w:t>
            </w:r>
          </w:p>
        </w:tc>
        <w:tc>
          <w:tcPr>
            <w:tcW w:w="6408" w:type="dxa"/>
            <w:vAlign w:val="center"/>
          </w:tcPr>
          <w:p w:rsidR="00CF05C7" w:rsidRDefault="00AD3CC7">
            <w:pPr>
              <w:ind w:firstLineChars="0" w:firstLine="0"/>
              <w:jc w:val="both"/>
              <w:rPr>
                <w:rFonts w:ascii="宋体" w:hAnsi="宋体" w:cs="Arial"/>
                <w:b/>
                <w:bCs/>
                <w:sz w:val="21"/>
                <w:szCs w:val="21"/>
              </w:rPr>
            </w:pPr>
            <w:r>
              <w:rPr>
                <w:rFonts w:ascii="宋体" w:hAnsi="宋体" w:cs="Arial" w:hint="eastAsia"/>
                <w:b/>
                <w:bCs/>
                <w:sz w:val="21"/>
                <w:szCs w:val="21"/>
              </w:rPr>
              <w:t>磋商会开标要求：</w:t>
            </w:r>
            <w:r>
              <w:rPr>
                <w:rFonts w:ascii="宋体" w:hAnsi="宋体" w:cs="Arial" w:hint="eastAsia"/>
                <w:b/>
                <w:bCs/>
                <w:sz w:val="21"/>
                <w:szCs w:val="21"/>
              </w:rPr>
              <w:t xml:space="preserve"> </w:t>
            </w:r>
            <w:r>
              <w:rPr>
                <w:rFonts w:ascii="宋体" w:hAnsi="宋体" w:cs="Arial" w:hint="eastAsia"/>
                <w:b/>
                <w:bCs/>
                <w:sz w:val="21"/>
                <w:szCs w:val="21"/>
              </w:rPr>
              <w:t>受托人（被委托人）提前准备好身份证原件，在响应文件递交截止时间前，根据采购代理机构提供的腾讯视频连接进入会议，参与磋商会议。</w:t>
            </w:r>
          </w:p>
          <w:p w:rsidR="00CF05C7" w:rsidRDefault="00AD3CC7">
            <w:pPr>
              <w:ind w:firstLineChars="0" w:firstLine="0"/>
              <w:jc w:val="both"/>
              <w:rPr>
                <w:rFonts w:ascii="宋体" w:hAnsi="宋体" w:cs="宋体"/>
                <w:bCs/>
                <w:sz w:val="21"/>
                <w:szCs w:val="21"/>
              </w:rPr>
            </w:pPr>
            <w:r>
              <w:rPr>
                <w:rFonts w:ascii="宋体" w:hAnsi="宋体" w:cs="宋体" w:hint="eastAsia"/>
                <w:bCs/>
                <w:sz w:val="21"/>
                <w:szCs w:val="21"/>
              </w:rPr>
              <w:t>会议</w:t>
            </w:r>
            <w:r>
              <w:rPr>
                <w:rFonts w:ascii="宋体" w:hAnsi="宋体" w:cs="宋体" w:hint="eastAsia"/>
                <w:bCs/>
                <w:sz w:val="21"/>
                <w:szCs w:val="21"/>
              </w:rPr>
              <w:t>ID</w:t>
            </w:r>
            <w:r>
              <w:rPr>
                <w:rFonts w:ascii="宋体" w:hAnsi="宋体" w:cs="宋体" w:hint="eastAsia"/>
                <w:bCs/>
                <w:sz w:val="21"/>
                <w:szCs w:val="21"/>
              </w:rPr>
              <w:t>：</w:t>
            </w:r>
          </w:p>
          <w:p w:rsidR="00CF05C7" w:rsidRDefault="00AD3CC7">
            <w:pPr>
              <w:ind w:firstLineChars="0" w:firstLine="0"/>
              <w:jc w:val="both"/>
              <w:rPr>
                <w:rFonts w:ascii="宋体" w:hAnsi="宋体" w:cs="宋体"/>
                <w:bCs/>
                <w:sz w:val="21"/>
                <w:szCs w:val="21"/>
              </w:rPr>
            </w:pPr>
            <w:r>
              <w:rPr>
                <w:rFonts w:ascii="宋体" w:hAnsi="宋体" w:cs="宋体" w:hint="eastAsia"/>
                <w:bCs/>
                <w:sz w:val="21"/>
                <w:szCs w:val="21"/>
              </w:rPr>
              <w:t>会议主题：</w:t>
            </w:r>
            <w:r>
              <w:rPr>
                <w:rFonts w:ascii="宋体" w:hAnsi="宋体" w:cs="宋体" w:hint="eastAsia"/>
                <w:bCs/>
                <w:sz w:val="21"/>
                <w:szCs w:val="21"/>
              </w:rPr>
              <w:t>2022</w:t>
            </w:r>
            <w:r>
              <w:rPr>
                <w:rFonts w:ascii="宋体" w:hAnsi="宋体" w:cs="宋体" w:hint="eastAsia"/>
                <w:bCs/>
                <w:sz w:val="21"/>
                <w:szCs w:val="21"/>
              </w:rPr>
              <w:t>年南苑</w:t>
            </w:r>
            <w:r>
              <w:rPr>
                <w:rFonts w:ascii="宋体" w:hAnsi="宋体" w:cs="宋体" w:hint="eastAsia"/>
                <w:bCs/>
                <w:sz w:val="21"/>
                <w:szCs w:val="21"/>
              </w:rPr>
              <w:t>5</w:t>
            </w:r>
            <w:r>
              <w:rPr>
                <w:rFonts w:ascii="宋体" w:hAnsi="宋体" w:cs="宋体" w:hint="eastAsia"/>
                <w:bCs/>
                <w:sz w:val="21"/>
                <w:szCs w:val="21"/>
              </w:rPr>
              <w:t>舍</w:t>
            </w:r>
            <w:r>
              <w:rPr>
                <w:rFonts w:ascii="宋体" w:hAnsi="宋体" w:cs="宋体" w:hint="eastAsia"/>
                <w:bCs/>
                <w:sz w:val="21"/>
                <w:szCs w:val="21"/>
              </w:rPr>
              <w:t>7</w:t>
            </w:r>
            <w:r>
              <w:rPr>
                <w:rFonts w:ascii="宋体" w:hAnsi="宋体" w:cs="宋体" w:hint="eastAsia"/>
                <w:bCs/>
                <w:sz w:val="21"/>
                <w:szCs w:val="21"/>
              </w:rPr>
              <w:t>舍及留学生</w:t>
            </w:r>
            <w:r>
              <w:rPr>
                <w:rFonts w:ascii="宋体" w:hAnsi="宋体" w:cs="宋体" w:hint="eastAsia"/>
                <w:bCs/>
                <w:sz w:val="21"/>
                <w:szCs w:val="21"/>
              </w:rPr>
              <w:t>1</w:t>
            </w:r>
            <w:r>
              <w:rPr>
                <w:rFonts w:ascii="宋体" w:hAnsi="宋体" w:cs="宋体" w:hint="eastAsia"/>
                <w:bCs/>
                <w:sz w:val="21"/>
                <w:szCs w:val="21"/>
              </w:rPr>
              <w:t>舍维修工程磋商会议</w:t>
            </w:r>
          </w:p>
          <w:p w:rsidR="00CF05C7" w:rsidRDefault="00AD3CC7">
            <w:pPr>
              <w:ind w:firstLineChars="0" w:firstLine="0"/>
              <w:jc w:val="both"/>
              <w:rPr>
                <w:rFonts w:ascii="宋体" w:hAnsi="宋体" w:cs="宋体"/>
                <w:bCs/>
                <w:sz w:val="21"/>
                <w:szCs w:val="21"/>
              </w:rPr>
            </w:pPr>
            <w:r>
              <w:rPr>
                <w:rFonts w:ascii="宋体" w:hAnsi="宋体" w:cs="宋体" w:hint="eastAsia"/>
                <w:bCs/>
                <w:sz w:val="21"/>
                <w:szCs w:val="21"/>
              </w:rPr>
              <w:t>会议链接：</w:t>
            </w:r>
          </w:p>
        </w:tc>
      </w:tr>
      <w:tr w:rsidR="00CF05C7">
        <w:trPr>
          <w:trHeight w:val="1461"/>
        </w:trPr>
        <w:tc>
          <w:tcPr>
            <w:tcW w:w="672"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2</w:t>
            </w:r>
          </w:p>
        </w:tc>
        <w:tc>
          <w:tcPr>
            <w:tcW w:w="1611"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其他事项</w:t>
            </w:r>
          </w:p>
        </w:tc>
        <w:tc>
          <w:tcPr>
            <w:tcW w:w="6408" w:type="dxa"/>
            <w:vAlign w:val="center"/>
          </w:tcPr>
          <w:p w:rsidR="00CF05C7" w:rsidRDefault="00AD3CC7">
            <w:pPr>
              <w:ind w:left="1" w:firstLineChars="0" w:hanging="1"/>
              <w:jc w:val="both"/>
              <w:rPr>
                <w:rFonts w:ascii="宋体" w:hAnsi="宋体" w:cs="宋体"/>
                <w:b/>
                <w:sz w:val="21"/>
                <w:szCs w:val="21"/>
              </w:rPr>
            </w:pPr>
            <w:r>
              <w:rPr>
                <w:rFonts w:ascii="宋体" w:hAnsi="宋体" w:cs="宋体" w:hint="eastAsia"/>
                <w:b/>
                <w:sz w:val="21"/>
                <w:szCs w:val="21"/>
              </w:rPr>
              <w:t>本《疫情防控期间采购活动特殊事项的须知》如有与磋商文件中条款不一致之处，在疫情防控期间，以本《须知》为准。</w:t>
            </w:r>
          </w:p>
        </w:tc>
      </w:tr>
    </w:tbl>
    <w:p w:rsidR="00CF05C7" w:rsidRDefault="00CF05C7">
      <w:pPr>
        <w:pStyle w:val="23"/>
        <w:ind w:left="480" w:firstLine="480"/>
      </w:pPr>
    </w:p>
    <w:p w:rsidR="00CF05C7" w:rsidRDefault="00AD3CC7">
      <w:pPr>
        <w:widowControl/>
        <w:spacing w:line="240" w:lineRule="auto"/>
        <w:ind w:firstLineChars="0" w:firstLine="0"/>
        <w:rPr>
          <w:rFonts w:ascii="宋体"/>
          <w:b/>
          <w:sz w:val="44"/>
        </w:rPr>
      </w:pPr>
      <w:r>
        <w:rPr>
          <w:rFonts w:ascii="宋体"/>
          <w:b/>
          <w:sz w:val="44"/>
        </w:rPr>
        <w:br w:type="page"/>
      </w:r>
    </w:p>
    <w:p w:rsidR="00CF05C7" w:rsidRDefault="00AD3CC7">
      <w:pPr>
        <w:widowControl/>
        <w:spacing w:line="240" w:lineRule="auto"/>
        <w:ind w:firstLineChars="0" w:firstLine="0"/>
        <w:jc w:val="center"/>
        <w:rPr>
          <w:rFonts w:ascii="宋体"/>
          <w:b/>
          <w:sz w:val="32"/>
        </w:rPr>
      </w:pPr>
      <w:r>
        <w:rPr>
          <w:rFonts w:ascii="宋体" w:hAnsi="宋体" w:hint="eastAsia"/>
          <w:b/>
          <w:sz w:val="32"/>
        </w:rPr>
        <w:lastRenderedPageBreak/>
        <w:t>目</w:t>
      </w:r>
      <w:r>
        <w:rPr>
          <w:rFonts w:ascii="宋体" w:hAnsi="宋体" w:hint="eastAsia"/>
          <w:b/>
          <w:sz w:val="32"/>
        </w:rPr>
        <w:t xml:space="preserve">  </w:t>
      </w:r>
      <w:r>
        <w:rPr>
          <w:rFonts w:ascii="宋体" w:hAnsi="宋体" w:hint="eastAsia"/>
          <w:b/>
          <w:sz w:val="32"/>
        </w:rPr>
        <w:t>录</w:t>
      </w:r>
    </w:p>
    <w:p w:rsidR="00CF05C7" w:rsidRDefault="00CF05C7">
      <w:pPr>
        <w:pStyle w:val="10"/>
        <w:tabs>
          <w:tab w:val="right" w:leader="dot" w:pos="8948"/>
        </w:tabs>
        <w:rPr>
          <w:rFonts w:ascii="宋体"/>
          <w:kern w:val="2"/>
          <w:sz w:val="28"/>
          <w:szCs w:val="28"/>
        </w:rPr>
      </w:pPr>
      <w:r>
        <w:rPr>
          <w:rFonts w:ascii="宋体" w:hAnsi="宋体"/>
          <w:b/>
          <w:sz w:val="28"/>
          <w:szCs w:val="28"/>
        </w:rPr>
        <w:fldChar w:fldCharType="begin"/>
      </w:r>
      <w:r w:rsidR="00AD3CC7">
        <w:rPr>
          <w:rFonts w:ascii="宋体" w:hAnsi="宋体"/>
          <w:b/>
          <w:sz w:val="28"/>
          <w:szCs w:val="28"/>
        </w:rPr>
        <w:instrText xml:space="preserve"> TOC \o "1-1" \h \z \u </w:instrText>
      </w:r>
      <w:r>
        <w:rPr>
          <w:rFonts w:ascii="宋体" w:hAnsi="宋体"/>
          <w:b/>
          <w:sz w:val="28"/>
          <w:szCs w:val="28"/>
        </w:rPr>
        <w:fldChar w:fldCharType="separate"/>
      </w:r>
      <w:hyperlink w:anchor="_Toc37260170" w:history="1">
        <w:r w:rsidR="00AD3CC7">
          <w:rPr>
            <w:rStyle w:val="af8"/>
            <w:rFonts w:ascii="宋体" w:hAnsi="宋体" w:hint="eastAsia"/>
            <w:b/>
            <w:color w:val="auto"/>
            <w:sz w:val="28"/>
            <w:szCs w:val="28"/>
          </w:rPr>
          <w:t>供应商须知前附表</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_Toc37260170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1</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71" w:history="1">
        <w:r w:rsidR="00AD3CC7">
          <w:rPr>
            <w:rStyle w:val="af8"/>
            <w:rFonts w:ascii="宋体" w:hAnsi="宋体" w:hint="eastAsia"/>
            <w:b/>
            <w:color w:val="auto"/>
            <w:sz w:val="28"/>
            <w:szCs w:val="28"/>
          </w:rPr>
          <w:t>第一部分磋商公告</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_Toc37260171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10</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72" w:history="1">
        <w:r w:rsidR="00AD3CC7">
          <w:rPr>
            <w:rStyle w:val="af8"/>
            <w:rFonts w:ascii="宋体" w:hAnsi="宋体" w:hint="eastAsia"/>
            <w:b/>
            <w:color w:val="auto"/>
            <w:sz w:val="28"/>
            <w:szCs w:val="28"/>
          </w:rPr>
          <w:t>第二部分供应商须知</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w:instrText>
        </w:r>
        <w:r w:rsidR="00AD3CC7">
          <w:rPr>
            <w:rFonts w:ascii="宋体" w:hAnsi="宋体"/>
            <w:sz w:val="28"/>
            <w:szCs w:val="28"/>
          </w:rPr>
          <w:instrText xml:space="preserve">0172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15</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73" w:history="1">
        <w:r w:rsidR="00AD3CC7">
          <w:rPr>
            <w:rStyle w:val="af8"/>
            <w:rFonts w:ascii="宋体" w:hAnsi="宋体" w:hint="eastAsia"/>
            <w:b/>
            <w:color w:val="auto"/>
            <w:sz w:val="28"/>
            <w:szCs w:val="28"/>
          </w:rPr>
          <w:t>第三部分采购需求</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_Toc37260173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20</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78" w:history="1">
        <w:r w:rsidR="00AD3CC7">
          <w:rPr>
            <w:rStyle w:val="af8"/>
            <w:rFonts w:ascii="宋体" w:hAnsi="宋体" w:hint="eastAsia"/>
            <w:b/>
            <w:color w:val="auto"/>
            <w:sz w:val="28"/>
            <w:szCs w:val="28"/>
          </w:rPr>
          <w:t>第四部分合同条款</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_Toc37260178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30</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79" w:history="1">
        <w:r w:rsidR="00AD3CC7">
          <w:rPr>
            <w:rStyle w:val="af8"/>
            <w:rFonts w:ascii="宋体" w:hAnsi="宋体" w:hint="eastAsia"/>
            <w:b/>
            <w:color w:val="auto"/>
            <w:sz w:val="28"/>
            <w:szCs w:val="28"/>
          </w:rPr>
          <w:t>第五部分评审办法</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_Toc37260179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71</w:t>
        </w:r>
        <w:r>
          <w:rPr>
            <w:rFonts w:ascii="宋体" w:hAnsi="宋体"/>
            <w:sz w:val="28"/>
            <w:szCs w:val="28"/>
          </w:rPr>
          <w:fldChar w:fldCharType="end"/>
        </w:r>
      </w:hyperlink>
    </w:p>
    <w:p w:rsidR="00CF05C7" w:rsidRDefault="00CF05C7">
      <w:pPr>
        <w:pStyle w:val="10"/>
        <w:tabs>
          <w:tab w:val="right" w:leader="dot" w:pos="8948"/>
        </w:tabs>
        <w:rPr>
          <w:rFonts w:ascii="宋体"/>
          <w:kern w:val="2"/>
          <w:sz w:val="28"/>
          <w:szCs w:val="28"/>
        </w:rPr>
      </w:pPr>
      <w:hyperlink w:anchor="_Toc37260181" w:history="1">
        <w:r w:rsidR="00AD3CC7">
          <w:rPr>
            <w:rStyle w:val="af8"/>
            <w:rFonts w:ascii="宋体" w:hAnsi="宋体" w:cs="宋体" w:hint="eastAsia"/>
            <w:b/>
            <w:color w:val="auto"/>
            <w:sz w:val="28"/>
            <w:szCs w:val="28"/>
          </w:rPr>
          <w:t>第六部分</w:t>
        </w:r>
        <w:r w:rsidR="00AD3CC7">
          <w:rPr>
            <w:rStyle w:val="af8"/>
            <w:rFonts w:ascii="宋体" w:hAnsi="宋体" w:cs="宋体" w:hint="eastAsia"/>
            <w:b/>
            <w:color w:val="auto"/>
            <w:sz w:val="28"/>
            <w:szCs w:val="28"/>
          </w:rPr>
          <w:t xml:space="preserve"> </w:t>
        </w:r>
        <w:r w:rsidR="00AD3CC7">
          <w:rPr>
            <w:rStyle w:val="af8"/>
            <w:rFonts w:ascii="宋体" w:hAnsi="宋体" w:cs="宋体" w:hint="eastAsia"/>
            <w:b/>
            <w:color w:val="auto"/>
            <w:sz w:val="28"/>
            <w:szCs w:val="28"/>
          </w:rPr>
          <w:t>格式附件</w:t>
        </w:r>
        <w:r w:rsidR="00AD3CC7">
          <w:rPr>
            <w:rFonts w:ascii="宋体"/>
            <w:sz w:val="28"/>
            <w:szCs w:val="28"/>
          </w:rPr>
          <w:tab/>
        </w:r>
        <w:r>
          <w:rPr>
            <w:rFonts w:ascii="宋体" w:hAnsi="宋体"/>
            <w:sz w:val="28"/>
            <w:szCs w:val="28"/>
          </w:rPr>
          <w:fldChar w:fldCharType="begin"/>
        </w:r>
        <w:r w:rsidR="00AD3CC7">
          <w:rPr>
            <w:rFonts w:ascii="宋体" w:hAnsi="宋体"/>
            <w:sz w:val="28"/>
            <w:szCs w:val="28"/>
          </w:rPr>
          <w:instrText xml:space="preserve"> PAGEREF _Toc37260181 \h </w:instrText>
        </w:r>
        <w:r>
          <w:rPr>
            <w:rFonts w:ascii="宋体" w:hAnsi="宋体"/>
            <w:sz w:val="28"/>
            <w:szCs w:val="28"/>
          </w:rPr>
        </w:r>
        <w:r>
          <w:rPr>
            <w:rFonts w:ascii="宋体" w:hAnsi="宋体"/>
            <w:sz w:val="28"/>
            <w:szCs w:val="28"/>
          </w:rPr>
          <w:fldChar w:fldCharType="separate"/>
        </w:r>
        <w:r w:rsidR="00AD3CC7">
          <w:rPr>
            <w:rFonts w:ascii="宋体" w:hAnsi="宋体"/>
            <w:sz w:val="28"/>
            <w:szCs w:val="28"/>
          </w:rPr>
          <w:t>79</w:t>
        </w:r>
        <w:r>
          <w:rPr>
            <w:rFonts w:ascii="宋体" w:hAnsi="宋体"/>
            <w:sz w:val="28"/>
            <w:szCs w:val="28"/>
          </w:rPr>
          <w:fldChar w:fldCharType="end"/>
        </w:r>
      </w:hyperlink>
      <w:r>
        <w:rPr>
          <w:rFonts w:ascii="宋体" w:hAnsi="宋体"/>
          <w:b/>
          <w:sz w:val="28"/>
          <w:szCs w:val="28"/>
        </w:rPr>
        <w:fldChar w:fldCharType="end"/>
      </w:r>
    </w:p>
    <w:p w:rsidR="00CF05C7" w:rsidRDefault="00CF05C7">
      <w:pPr>
        <w:widowControl/>
        <w:autoSpaceDE w:val="0"/>
        <w:autoSpaceDN w:val="0"/>
        <w:ind w:firstLineChars="0" w:firstLine="0"/>
        <w:textAlignment w:val="bottom"/>
        <w:rPr>
          <w:rFonts w:ascii="宋体"/>
          <w:sz w:val="28"/>
          <w:szCs w:val="28"/>
        </w:rPr>
      </w:pPr>
    </w:p>
    <w:p w:rsidR="00CF05C7" w:rsidRDefault="00CF05C7">
      <w:pPr>
        <w:pStyle w:val="aa"/>
        <w:ind w:firstLine="420"/>
        <w:jc w:val="center"/>
        <w:rPr>
          <w:bCs/>
          <w:color w:val="auto"/>
          <w:sz w:val="21"/>
          <w:szCs w:val="21"/>
        </w:rPr>
      </w:pPr>
    </w:p>
    <w:p w:rsidR="00CF05C7" w:rsidRDefault="00CF05C7">
      <w:pPr>
        <w:pStyle w:val="aa"/>
        <w:ind w:firstLine="420"/>
        <w:jc w:val="center"/>
        <w:rPr>
          <w:bCs/>
          <w:color w:val="auto"/>
          <w:sz w:val="21"/>
          <w:szCs w:val="21"/>
        </w:rPr>
      </w:pPr>
    </w:p>
    <w:p w:rsidR="00CF05C7" w:rsidRDefault="00CF05C7">
      <w:pPr>
        <w:pStyle w:val="aa"/>
        <w:ind w:firstLine="420"/>
        <w:jc w:val="center"/>
        <w:rPr>
          <w:bCs/>
          <w:color w:val="auto"/>
          <w:sz w:val="21"/>
          <w:szCs w:val="21"/>
        </w:rPr>
      </w:pPr>
    </w:p>
    <w:p w:rsidR="00CF05C7" w:rsidRDefault="00CF05C7">
      <w:pPr>
        <w:pStyle w:val="aa"/>
        <w:ind w:firstLine="420"/>
        <w:jc w:val="center"/>
        <w:rPr>
          <w:bCs/>
          <w:color w:val="auto"/>
          <w:sz w:val="21"/>
          <w:szCs w:val="21"/>
        </w:rPr>
        <w:sectPr w:rsidR="00CF05C7">
          <w:headerReference w:type="even" r:id="rId9"/>
          <w:headerReference w:type="default" r:id="rId10"/>
          <w:footerReference w:type="even" r:id="rId11"/>
          <w:footerReference w:type="default" r:id="rId12"/>
          <w:headerReference w:type="first" r:id="rId13"/>
          <w:footerReference w:type="first" r:id="rId14"/>
          <w:pgSz w:w="11906" w:h="16838"/>
          <w:pgMar w:top="1247" w:right="1474" w:bottom="1247" w:left="1474" w:header="567" w:footer="992" w:gutter="0"/>
          <w:pgNumType w:start="1"/>
          <w:cols w:space="720"/>
          <w:docGrid w:type="lines" w:linePitch="286"/>
        </w:sectPr>
      </w:pPr>
    </w:p>
    <w:p w:rsidR="00CF05C7" w:rsidRDefault="00AD3CC7">
      <w:pPr>
        <w:ind w:firstLine="482"/>
        <w:jc w:val="center"/>
        <w:outlineLvl w:val="0"/>
        <w:rPr>
          <w:rFonts w:ascii="宋体"/>
          <w:b/>
          <w:sz w:val="28"/>
          <w:szCs w:val="28"/>
        </w:rPr>
      </w:pPr>
      <w:bookmarkStart w:id="0" w:name="_Toc516071993"/>
      <w:bookmarkStart w:id="1" w:name="_Toc37260170"/>
      <w:r>
        <w:rPr>
          <w:rFonts w:ascii="宋体" w:hAnsi="宋体" w:hint="eastAsia"/>
          <w:b/>
        </w:rPr>
        <w:lastRenderedPageBreak/>
        <w:t>供应商须知前附表</w:t>
      </w:r>
      <w:bookmarkEnd w:id="0"/>
      <w:bookmarkEnd w:id="1"/>
    </w:p>
    <w:tbl>
      <w:tblPr>
        <w:tblW w:w="9861"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2025"/>
        <w:gridCol w:w="7162"/>
      </w:tblGrid>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序号</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内容</w:t>
            </w:r>
          </w:p>
        </w:tc>
        <w:tc>
          <w:tcPr>
            <w:tcW w:w="7162"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说明与要求</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项目名称</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2022</w:t>
            </w:r>
            <w:r>
              <w:rPr>
                <w:rFonts w:ascii="宋体" w:hAnsi="宋体" w:cs="宋体" w:hint="eastAsia"/>
                <w:sz w:val="21"/>
                <w:szCs w:val="21"/>
              </w:rPr>
              <w:t>年南苑</w:t>
            </w:r>
            <w:r>
              <w:rPr>
                <w:rFonts w:ascii="宋体" w:hAnsi="宋体" w:cs="宋体" w:hint="eastAsia"/>
                <w:sz w:val="21"/>
                <w:szCs w:val="21"/>
              </w:rPr>
              <w:t>5</w:t>
            </w:r>
            <w:r>
              <w:rPr>
                <w:rFonts w:ascii="宋体" w:hAnsi="宋体" w:cs="宋体" w:hint="eastAsia"/>
                <w:sz w:val="21"/>
                <w:szCs w:val="21"/>
              </w:rPr>
              <w:t>舍</w:t>
            </w:r>
            <w:r>
              <w:rPr>
                <w:rFonts w:ascii="宋体" w:hAnsi="宋体" w:cs="宋体" w:hint="eastAsia"/>
                <w:sz w:val="21"/>
                <w:szCs w:val="21"/>
              </w:rPr>
              <w:t>7</w:t>
            </w:r>
            <w:r>
              <w:rPr>
                <w:rFonts w:ascii="宋体" w:hAnsi="宋体" w:cs="宋体" w:hint="eastAsia"/>
                <w:sz w:val="21"/>
                <w:szCs w:val="21"/>
              </w:rPr>
              <w:t>舍及留学生</w:t>
            </w:r>
            <w:r>
              <w:rPr>
                <w:rFonts w:ascii="宋体" w:hAnsi="宋体" w:cs="宋体" w:hint="eastAsia"/>
                <w:sz w:val="21"/>
                <w:szCs w:val="21"/>
              </w:rPr>
              <w:t>1</w:t>
            </w:r>
            <w:r>
              <w:rPr>
                <w:rFonts w:ascii="宋体" w:hAnsi="宋体" w:cs="宋体" w:hint="eastAsia"/>
                <w:sz w:val="21"/>
                <w:szCs w:val="21"/>
              </w:rPr>
              <w:t>舍维修工程</w:t>
            </w:r>
          </w:p>
        </w:tc>
      </w:tr>
      <w:tr w:rsidR="00CF05C7">
        <w:trPr>
          <w:trHeight w:val="90"/>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2</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项目编号</w:t>
            </w:r>
          </w:p>
        </w:tc>
        <w:tc>
          <w:tcPr>
            <w:tcW w:w="7162" w:type="dxa"/>
            <w:tcBorders>
              <w:bottom w:val="nil"/>
            </w:tcBorders>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ZF20220212</w:t>
            </w:r>
            <w:r>
              <w:rPr>
                <w:rFonts w:ascii="宋体" w:hAnsi="宋体" w:cs="宋体" w:hint="eastAsia"/>
                <w:sz w:val="21"/>
                <w:szCs w:val="21"/>
              </w:rPr>
              <w:t>（学校编号）</w:t>
            </w:r>
          </w:p>
          <w:p w:rsidR="00CF05C7" w:rsidRDefault="00AD3CC7">
            <w:pPr>
              <w:ind w:firstLineChars="0" w:firstLine="0"/>
              <w:rPr>
                <w:rFonts w:ascii="宋体" w:cs="宋体"/>
                <w:b/>
                <w:sz w:val="21"/>
                <w:szCs w:val="21"/>
              </w:rPr>
            </w:pPr>
            <w:r>
              <w:rPr>
                <w:rFonts w:ascii="宋体" w:hAnsi="宋体" w:cs="宋体" w:hint="eastAsia"/>
                <w:sz w:val="21"/>
                <w:szCs w:val="21"/>
                <w:lang w:val="zh-CN"/>
              </w:rPr>
              <w:t>JD-ZB-22052(</w:t>
            </w:r>
            <w:r>
              <w:rPr>
                <w:rFonts w:ascii="宋体" w:hAnsi="宋体" w:cs="宋体" w:hint="eastAsia"/>
                <w:sz w:val="21"/>
                <w:szCs w:val="21"/>
                <w:lang w:val="zh-CN"/>
              </w:rPr>
              <w:t>代理编号</w:t>
            </w:r>
            <w:r>
              <w:rPr>
                <w:rFonts w:ascii="宋体" w:hAnsi="宋体" w:cs="宋体" w:hint="eastAsia"/>
                <w:sz w:val="21"/>
                <w:szCs w:val="21"/>
                <w:lang w:val="zh-CN"/>
              </w:rPr>
              <w:t>)</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bookmarkStart w:id="2" w:name="_Hlk70680978"/>
            <w:r>
              <w:rPr>
                <w:rFonts w:ascii="宋体" w:hAnsi="宋体" w:cs="宋体"/>
                <w:sz w:val="21"/>
                <w:szCs w:val="21"/>
              </w:rPr>
              <w:t>3</w:t>
            </w:r>
          </w:p>
        </w:tc>
        <w:tc>
          <w:tcPr>
            <w:tcW w:w="2025" w:type="dxa"/>
            <w:vAlign w:val="center"/>
          </w:tcPr>
          <w:p w:rsidR="00CF05C7" w:rsidRDefault="00AD3CC7">
            <w:pPr>
              <w:autoSpaceDE w:val="0"/>
              <w:autoSpaceDN w:val="0"/>
              <w:adjustRightInd w:val="0"/>
              <w:ind w:firstLine="420"/>
              <w:rPr>
                <w:rFonts w:ascii="宋体" w:cs="宋体"/>
                <w:sz w:val="21"/>
                <w:szCs w:val="21"/>
                <w:lang w:val="zh-CN"/>
              </w:rPr>
            </w:pPr>
            <w:r>
              <w:rPr>
                <w:rFonts w:ascii="宋体" w:hAnsi="宋体" w:cs="宋体" w:hint="eastAsia"/>
                <w:sz w:val="21"/>
                <w:szCs w:val="21"/>
                <w:lang w:val="zh-CN"/>
              </w:rPr>
              <w:t>预算金额</w:t>
            </w:r>
          </w:p>
        </w:tc>
        <w:tc>
          <w:tcPr>
            <w:tcW w:w="7162" w:type="dxa"/>
            <w:tcBorders>
              <w:bottom w:val="nil"/>
            </w:tcBorders>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人民币</w:t>
            </w:r>
            <w:r>
              <w:rPr>
                <w:rFonts w:ascii="宋体" w:hAnsi="宋体" w:cs="宋体" w:hint="eastAsia"/>
                <w:sz w:val="21"/>
                <w:szCs w:val="21"/>
              </w:rPr>
              <w:t>105.219253</w:t>
            </w:r>
            <w:r>
              <w:rPr>
                <w:rFonts w:ascii="宋体" w:hAnsi="宋体" w:cs="宋体" w:hint="eastAsia"/>
                <w:sz w:val="21"/>
                <w:szCs w:val="21"/>
              </w:rPr>
              <w:t>万元。</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4</w:t>
            </w:r>
          </w:p>
        </w:tc>
        <w:tc>
          <w:tcPr>
            <w:tcW w:w="2025" w:type="dxa"/>
            <w:vAlign w:val="center"/>
          </w:tcPr>
          <w:p w:rsidR="00CF05C7" w:rsidRDefault="00AD3CC7">
            <w:pPr>
              <w:autoSpaceDE w:val="0"/>
              <w:autoSpaceDN w:val="0"/>
              <w:adjustRightInd w:val="0"/>
              <w:ind w:firstLineChars="0" w:firstLine="0"/>
              <w:jc w:val="center"/>
              <w:rPr>
                <w:lang w:val="zh-CN"/>
              </w:rPr>
            </w:pPr>
            <w:r>
              <w:rPr>
                <w:rFonts w:ascii="宋体" w:hAnsi="宋体" w:cs="宋体" w:hint="eastAsia"/>
                <w:sz w:val="21"/>
                <w:szCs w:val="21"/>
              </w:rPr>
              <w:t>最高控制价</w:t>
            </w:r>
          </w:p>
        </w:tc>
        <w:tc>
          <w:tcPr>
            <w:tcW w:w="7162" w:type="dxa"/>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人民币</w:t>
            </w:r>
            <w:r>
              <w:rPr>
                <w:rFonts w:ascii="宋体" w:hAnsi="宋体" w:cs="宋体" w:hint="eastAsia"/>
                <w:sz w:val="21"/>
                <w:szCs w:val="21"/>
              </w:rPr>
              <w:t>105.219253</w:t>
            </w:r>
            <w:r>
              <w:rPr>
                <w:rFonts w:ascii="宋体" w:hAnsi="宋体" w:cs="宋体" w:hint="eastAsia"/>
                <w:sz w:val="21"/>
                <w:szCs w:val="21"/>
              </w:rPr>
              <w:t>万元，</w:t>
            </w:r>
            <w:r>
              <w:rPr>
                <w:rFonts w:ascii="宋体" w:hAnsi="宋体" w:cs="宋体" w:hint="eastAsia"/>
                <w:sz w:val="21"/>
                <w:szCs w:val="21"/>
              </w:rPr>
              <w:t>供应商的响应报价超过最高控制价的将作无效响应处理。</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5</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采购资金的支付方式、时间、条件</w:t>
            </w:r>
          </w:p>
        </w:tc>
        <w:tc>
          <w:tcPr>
            <w:tcW w:w="7162" w:type="dxa"/>
            <w:vAlign w:val="center"/>
          </w:tcPr>
          <w:p w:rsidR="00CF05C7" w:rsidRDefault="00AD3CC7">
            <w:pPr>
              <w:pStyle w:val="23"/>
              <w:spacing w:after="0"/>
              <w:ind w:leftChars="0" w:left="0" w:firstLineChars="0" w:firstLine="0"/>
              <w:rPr>
                <w:rFonts w:ascii="宋体" w:hAnsi="宋体" w:cs="宋体"/>
                <w:sz w:val="21"/>
                <w:szCs w:val="21"/>
              </w:rPr>
            </w:pPr>
            <w:r>
              <w:rPr>
                <w:rFonts w:ascii="宋体" w:hAnsi="宋体" w:cs="宋体" w:hint="eastAsia"/>
                <w:sz w:val="21"/>
                <w:szCs w:val="21"/>
              </w:rPr>
              <w:t>关于付款周期的约定：</w:t>
            </w:r>
          </w:p>
          <w:p w:rsidR="00CF05C7" w:rsidRDefault="00AD3CC7">
            <w:pPr>
              <w:pStyle w:val="23"/>
              <w:spacing w:after="0"/>
              <w:ind w:leftChars="0" w:left="0"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1</w:t>
            </w:r>
            <w:r>
              <w:rPr>
                <w:rFonts w:ascii="宋体" w:hAnsi="宋体" w:cs="宋体" w:hint="eastAsia"/>
                <w:sz w:val="21"/>
                <w:szCs w:val="21"/>
              </w:rPr>
              <w:t>）工程预付款：承包人交纳履约保证金</w:t>
            </w:r>
            <w:r>
              <w:rPr>
                <w:rFonts w:ascii="宋体" w:hAnsi="宋体" w:cs="宋体" w:hint="eastAsia"/>
                <w:sz w:val="21"/>
                <w:szCs w:val="21"/>
              </w:rPr>
              <w:t>（</w:t>
            </w:r>
            <w:r>
              <w:rPr>
                <w:rFonts w:ascii="宋体" w:hAnsi="宋体" w:cs="宋体" w:hint="eastAsia"/>
                <w:sz w:val="21"/>
                <w:szCs w:val="21"/>
              </w:rPr>
              <w:t>合同金额的</w:t>
            </w:r>
            <w:r>
              <w:rPr>
                <w:rFonts w:ascii="宋体" w:hAnsi="宋体" w:cs="宋体" w:hint="eastAsia"/>
                <w:sz w:val="21"/>
                <w:szCs w:val="21"/>
              </w:rPr>
              <w:t>10%</w:t>
            </w:r>
            <w:r>
              <w:rPr>
                <w:rFonts w:ascii="宋体" w:hAnsi="宋体" w:cs="宋体" w:hint="eastAsia"/>
                <w:sz w:val="21"/>
                <w:szCs w:val="21"/>
              </w:rPr>
              <w:t>）</w:t>
            </w:r>
            <w:r>
              <w:rPr>
                <w:rFonts w:ascii="宋体" w:hAnsi="宋体" w:cs="宋体" w:hint="eastAsia"/>
                <w:sz w:val="21"/>
                <w:szCs w:val="21"/>
              </w:rPr>
              <w:t>后，合同签订、施工单位主要机械及人员进场并满足开工条件两周内，发包人支付承包人合同总价</w:t>
            </w:r>
            <w:r>
              <w:rPr>
                <w:rFonts w:ascii="宋体" w:hAnsi="宋体" w:cs="宋体" w:hint="eastAsia"/>
                <w:sz w:val="21"/>
                <w:szCs w:val="21"/>
              </w:rPr>
              <w:t>10%</w:t>
            </w:r>
            <w:r>
              <w:rPr>
                <w:rFonts w:ascii="宋体" w:hAnsi="宋体" w:cs="宋体" w:hint="eastAsia"/>
                <w:sz w:val="21"/>
                <w:szCs w:val="21"/>
              </w:rPr>
              <w:t>的预付款。</w:t>
            </w:r>
          </w:p>
          <w:p w:rsidR="00CF05C7" w:rsidRDefault="00AD3CC7">
            <w:pPr>
              <w:pStyle w:val="23"/>
              <w:spacing w:after="0"/>
              <w:ind w:leftChars="0" w:left="0"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2</w:t>
            </w:r>
            <w:r>
              <w:rPr>
                <w:rFonts w:ascii="宋体" w:hAnsi="宋体" w:cs="宋体" w:hint="eastAsia"/>
                <w:sz w:val="21"/>
                <w:szCs w:val="21"/>
              </w:rPr>
              <w:t>）承包人完成工程量</w:t>
            </w:r>
            <w:r>
              <w:rPr>
                <w:rFonts w:ascii="宋体" w:hAnsi="宋体" w:cs="宋体" w:hint="eastAsia"/>
                <w:sz w:val="21"/>
                <w:szCs w:val="21"/>
              </w:rPr>
              <w:t>50%</w:t>
            </w:r>
            <w:r>
              <w:rPr>
                <w:rFonts w:ascii="宋体" w:hAnsi="宋体" w:cs="宋体" w:hint="eastAsia"/>
                <w:sz w:val="21"/>
                <w:szCs w:val="21"/>
              </w:rPr>
              <w:t>，发包人支付至承包人合同总价扣除甲供材、</w:t>
            </w:r>
            <w:r>
              <w:rPr>
                <w:rFonts w:ascii="宋体" w:hAnsi="宋体" w:cs="宋体" w:hint="eastAsia"/>
                <w:sz w:val="21"/>
                <w:szCs w:val="21"/>
              </w:rPr>
              <w:t>预留金及暂估价（含税）后</w:t>
            </w:r>
            <w:r>
              <w:rPr>
                <w:rFonts w:ascii="宋体" w:hAnsi="宋体" w:cs="宋体" w:hint="eastAsia"/>
                <w:sz w:val="21"/>
                <w:szCs w:val="21"/>
              </w:rPr>
              <w:t>）的</w:t>
            </w:r>
            <w:r>
              <w:rPr>
                <w:rFonts w:ascii="宋体" w:hAnsi="宋体" w:cs="宋体" w:hint="eastAsia"/>
                <w:sz w:val="21"/>
                <w:szCs w:val="21"/>
              </w:rPr>
              <w:t>40%</w:t>
            </w:r>
            <w:r>
              <w:rPr>
                <w:rFonts w:ascii="宋体" w:hAnsi="宋体" w:cs="宋体" w:hint="eastAsia"/>
                <w:sz w:val="21"/>
                <w:szCs w:val="21"/>
              </w:rPr>
              <w:t>。</w:t>
            </w:r>
          </w:p>
          <w:p w:rsidR="00CF05C7" w:rsidRDefault="00AD3CC7">
            <w:pPr>
              <w:pStyle w:val="23"/>
              <w:spacing w:after="0"/>
              <w:ind w:leftChars="0" w:left="0"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3</w:t>
            </w:r>
            <w:r>
              <w:rPr>
                <w:rFonts w:ascii="宋体" w:hAnsi="宋体" w:cs="宋体" w:hint="eastAsia"/>
                <w:sz w:val="21"/>
                <w:szCs w:val="21"/>
              </w:rPr>
              <w:t>）工程竣工并通过相关部门验收合格后，支付至合同总价（扣除甲供材、</w:t>
            </w:r>
            <w:r>
              <w:rPr>
                <w:rFonts w:ascii="宋体" w:hAnsi="宋体" w:cs="宋体" w:hint="eastAsia"/>
                <w:sz w:val="21"/>
                <w:szCs w:val="21"/>
              </w:rPr>
              <w:t>预留金及暂估价（含税）后</w:t>
            </w:r>
            <w:r>
              <w:rPr>
                <w:rFonts w:ascii="宋体" w:hAnsi="宋体" w:cs="宋体" w:hint="eastAsia"/>
                <w:sz w:val="21"/>
                <w:szCs w:val="21"/>
              </w:rPr>
              <w:t>）的</w:t>
            </w:r>
            <w:r>
              <w:rPr>
                <w:rFonts w:ascii="宋体" w:hAnsi="宋体" w:cs="宋体" w:hint="eastAsia"/>
                <w:sz w:val="21"/>
                <w:szCs w:val="21"/>
              </w:rPr>
              <w:t>80%</w:t>
            </w:r>
            <w:r>
              <w:rPr>
                <w:rFonts w:ascii="宋体" w:hAnsi="宋体" w:cs="宋体" w:hint="eastAsia"/>
                <w:sz w:val="21"/>
                <w:szCs w:val="21"/>
              </w:rPr>
              <w:t>，根据现场考核情况扣除相关违约金后，无息退还剩余履约保证金；</w:t>
            </w:r>
          </w:p>
          <w:p w:rsidR="00CF05C7" w:rsidRDefault="00AD3CC7">
            <w:pPr>
              <w:pStyle w:val="23"/>
              <w:spacing w:after="0"/>
              <w:ind w:leftChars="0" w:left="0"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4</w:t>
            </w:r>
            <w:r>
              <w:rPr>
                <w:rFonts w:ascii="宋体" w:hAnsi="宋体" w:cs="宋体" w:hint="eastAsia"/>
                <w:sz w:val="21"/>
                <w:szCs w:val="21"/>
              </w:rPr>
              <w:t>）结算审计结束后，承包人支付发包人审定价的</w:t>
            </w:r>
            <w:r>
              <w:rPr>
                <w:rFonts w:ascii="宋体" w:hAnsi="宋体" w:cs="宋体" w:hint="eastAsia"/>
                <w:sz w:val="21"/>
                <w:szCs w:val="21"/>
              </w:rPr>
              <w:t>3%</w:t>
            </w:r>
            <w:r>
              <w:rPr>
                <w:rFonts w:ascii="宋体" w:hAnsi="宋体" w:cs="宋体" w:hint="eastAsia"/>
                <w:sz w:val="21"/>
                <w:szCs w:val="21"/>
              </w:rPr>
              <w:t>作为工程质量保证金，（工程质量保证金以转账支票或电汇形式提交，不接受保函形式），发包人在收到承包人缴纳的工程质量保证金后</w:t>
            </w:r>
            <w:r>
              <w:rPr>
                <w:rFonts w:ascii="宋体" w:hAnsi="宋体" w:cs="宋体" w:hint="eastAsia"/>
                <w:sz w:val="21"/>
                <w:szCs w:val="21"/>
              </w:rPr>
              <w:t>2</w:t>
            </w:r>
            <w:r>
              <w:rPr>
                <w:rFonts w:ascii="宋体" w:hAnsi="宋体" w:cs="宋体" w:hint="eastAsia"/>
                <w:sz w:val="21"/>
                <w:szCs w:val="21"/>
              </w:rPr>
              <w:t>个月内付至审定价的</w:t>
            </w:r>
            <w:r>
              <w:rPr>
                <w:rFonts w:ascii="宋体" w:hAnsi="宋体" w:cs="宋体" w:hint="eastAsia"/>
                <w:sz w:val="21"/>
                <w:szCs w:val="21"/>
              </w:rPr>
              <w:t>100%</w:t>
            </w:r>
            <w:r>
              <w:rPr>
                <w:rFonts w:ascii="宋体" w:hAnsi="宋体" w:cs="宋体" w:hint="eastAsia"/>
                <w:sz w:val="21"/>
                <w:szCs w:val="21"/>
              </w:rPr>
              <w:t>（付款时开具审核价全额发票）。</w:t>
            </w:r>
            <w:r>
              <w:rPr>
                <w:rFonts w:ascii="宋体" w:hAnsi="宋体" w:cs="宋体" w:hint="eastAsia"/>
                <w:sz w:val="21"/>
                <w:szCs w:val="21"/>
              </w:rPr>
              <w:t>家具部分的质量</w:t>
            </w:r>
            <w:r>
              <w:rPr>
                <w:rFonts w:ascii="宋体" w:hAnsi="宋体" w:cs="宋体" w:hint="eastAsia"/>
                <w:sz w:val="21"/>
                <w:szCs w:val="21"/>
              </w:rPr>
              <w:t>保证金自验收合格之日起至质保期满无质量问题无息退还；其他质量保证金于</w:t>
            </w:r>
            <w:r>
              <w:rPr>
                <w:rFonts w:ascii="宋体" w:hAnsi="宋体" w:cs="宋体" w:hint="eastAsia"/>
                <w:sz w:val="21"/>
                <w:szCs w:val="21"/>
              </w:rPr>
              <w:t>发包人竣工验收合格后满</w:t>
            </w:r>
            <w:r>
              <w:rPr>
                <w:rFonts w:ascii="宋体" w:hAnsi="宋体" w:cs="宋体" w:hint="eastAsia"/>
                <w:sz w:val="21"/>
                <w:szCs w:val="21"/>
              </w:rPr>
              <w:t>2</w:t>
            </w:r>
            <w:r>
              <w:rPr>
                <w:rFonts w:ascii="宋体" w:hAnsi="宋体" w:cs="宋体" w:hint="eastAsia"/>
                <w:sz w:val="21"/>
                <w:szCs w:val="21"/>
              </w:rPr>
              <w:t>年且无质量问题</w:t>
            </w:r>
            <w:r>
              <w:rPr>
                <w:rFonts w:ascii="宋体" w:hAnsi="宋体" w:cs="宋体" w:hint="eastAsia"/>
                <w:sz w:val="21"/>
                <w:szCs w:val="21"/>
              </w:rPr>
              <w:t>后</w:t>
            </w:r>
            <w:r>
              <w:rPr>
                <w:rFonts w:ascii="宋体" w:hAnsi="宋体" w:cs="宋体" w:hint="eastAsia"/>
                <w:sz w:val="21"/>
                <w:szCs w:val="21"/>
              </w:rPr>
              <w:t>，</w:t>
            </w:r>
            <w:r>
              <w:rPr>
                <w:rFonts w:ascii="宋体" w:hAnsi="宋体" w:cs="宋体" w:hint="eastAsia"/>
                <w:sz w:val="21"/>
                <w:szCs w:val="21"/>
              </w:rPr>
              <w:t>28</w:t>
            </w:r>
            <w:r>
              <w:rPr>
                <w:rFonts w:ascii="宋体" w:hAnsi="宋体" w:cs="宋体" w:hint="eastAsia"/>
                <w:sz w:val="21"/>
                <w:szCs w:val="21"/>
              </w:rPr>
              <w:t>天内将扣除维修费用后剩余的工程质量保证金无息返还承包人。</w:t>
            </w:r>
          </w:p>
          <w:p w:rsidR="00CF05C7" w:rsidRDefault="00AD3CC7">
            <w:pPr>
              <w:pStyle w:val="23"/>
              <w:spacing w:after="0"/>
              <w:ind w:leftChars="0" w:left="0" w:firstLineChars="0" w:firstLine="0"/>
              <w:rPr>
                <w:sz w:val="21"/>
                <w:szCs w:val="21"/>
              </w:rPr>
            </w:pPr>
            <w:r>
              <w:rPr>
                <w:rFonts w:ascii="宋体" w:hAnsi="宋体" w:cs="宋体" w:hint="eastAsia"/>
                <w:b/>
                <w:bCs/>
                <w:sz w:val="21"/>
                <w:szCs w:val="21"/>
              </w:rPr>
              <w:t>注：若成交人为中小企业，本合同所约定的支付条款将按《保障中小企业款项支付条例》的规定作出相应调整。</w:t>
            </w:r>
          </w:p>
        </w:tc>
      </w:tr>
      <w:bookmarkEnd w:id="2"/>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6</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采购概述</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根据《中华人民共和国政府采购法》、《政府采购竞争性磋商采购方式管理暂行办法》、《财政部关于政府采购竞争性磋商采购方式管理暂行办法有关问题的补充通知》等有关法律、法规和规章的规定，本采购项目已具备采购条件，依法进行采购。</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7</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采购方式</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竞争性磋商</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lastRenderedPageBreak/>
              <w:t>8</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公告发布媒体</w:t>
            </w:r>
          </w:p>
        </w:tc>
        <w:tc>
          <w:tcPr>
            <w:tcW w:w="7162" w:type="dxa"/>
            <w:vAlign w:val="center"/>
          </w:tcPr>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lang w:val="zh-CN"/>
              </w:rPr>
              <w:t>中国政府采购网</w:t>
            </w:r>
            <w:r>
              <w:rPr>
                <w:rFonts w:ascii="宋体" w:hAnsi="宋体" w:cs="宋体" w:hint="eastAsia"/>
                <w:sz w:val="21"/>
                <w:szCs w:val="21"/>
              </w:rPr>
              <w:t>（</w:t>
            </w:r>
            <w:r>
              <w:rPr>
                <w:rFonts w:ascii="宋体" w:hAnsi="宋体" w:cs="宋体" w:hint="eastAsia"/>
                <w:sz w:val="21"/>
                <w:szCs w:val="21"/>
              </w:rPr>
              <w:t>www.ccgp.gov.cn</w:t>
            </w:r>
            <w:r>
              <w:rPr>
                <w:rFonts w:ascii="宋体" w:hAnsi="宋体" w:cs="宋体" w:hint="eastAsia"/>
                <w:sz w:val="21"/>
                <w:szCs w:val="21"/>
              </w:rPr>
              <w:t>）</w:t>
            </w:r>
          </w:p>
          <w:p w:rsidR="00CF05C7" w:rsidRDefault="00AD3CC7">
            <w:pPr>
              <w:autoSpaceDE w:val="0"/>
              <w:autoSpaceDN w:val="0"/>
              <w:adjustRightInd w:val="0"/>
              <w:ind w:firstLineChars="0" w:firstLine="0"/>
              <w:rPr>
                <w:rFonts w:ascii="宋体" w:cs="宋体"/>
                <w:sz w:val="21"/>
                <w:szCs w:val="21"/>
              </w:rPr>
            </w:pPr>
            <w:r>
              <w:rPr>
                <w:rFonts w:ascii="宋体" w:hAnsi="宋体" w:cs="宋体" w:hint="eastAsia"/>
                <w:sz w:val="21"/>
                <w:szCs w:val="21"/>
                <w:lang w:val="zh-CN"/>
              </w:rPr>
              <w:t>南京农业大学采招网</w:t>
            </w:r>
            <w:r>
              <w:rPr>
                <w:rFonts w:ascii="宋体" w:hAnsi="宋体" w:cs="宋体" w:hint="eastAsia"/>
                <w:sz w:val="21"/>
                <w:szCs w:val="21"/>
              </w:rPr>
              <w:t>（</w:t>
            </w:r>
            <w:r>
              <w:rPr>
                <w:rFonts w:ascii="宋体" w:hAnsi="宋体" w:cs="宋体" w:hint="eastAsia"/>
                <w:sz w:val="21"/>
                <w:szCs w:val="21"/>
              </w:rPr>
              <w:t>http://zbb.njau.edu.cn</w:t>
            </w:r>
            <w:r>
              <w:rPr>
                <w:rFonts w:ascii="宋体" w:hAnsi="宋体" w:cs="宋体" w:hint="eastAsia"/>
                <w:sz w:val="21"/>
                <w:szCs w:val="21"/>
              </w:rPr>
              <w:t>）</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9</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采购人</w:t>
            </w:r>
          </w:p>
        </w:tc>
        <w:tc>
          <w:tcPr>
            <w:tcW w:w="7162" w:type="dxa"/>
            <w:vAlign w:val="center"/>
          </w:tcPr>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单位名称：南京农业大学</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地</w:t>
            </w:r>
            <w:r>
              <w:rPr>
                <w:rFonts w:ascii="宋体" w:hAnsi="宋体" w:cs="宋体" w:hint="eastAsia"/>
                <w:sz w:val="21"/>
                <w:szCs w:val="21"/>
              </w:rPr>
              <w:t xml:space="preserve">    </w:t>
            </w:r>
            <w:r>
              <w:rPr>
                <w:rFonts w:ascii="宋体" w:hAnsi="宋体" w:cs="宋体" w:hint="eastAsia"/>
                <w:sz w:val="21"/>
                <w:szCs w:val="21"/>
              </w:rPr>
              <w:t>址：江苏省南京市玄武区卫岗</w:t>
            </w:r>
            <w:r>
              <w:rPr>
                <w:rFonts w:ascii="宋体" w:hAnsi="宋体" w:cs="宋体" w:hint="eastAsia"/>
                <w:sz w:val="21"/>
                <w:szCs w:val="21"/>
              </w:rPr>
              <w:t>1</w:t>
            </w:r>
            <w:r>
              <w:rPr>
                <w:rFonts w:ascii="宋体" w:hAnsi="宋体" w:cs="宋体" w:hint="eastAsia"/>
                <w:sz w:val="21"/>
                <w:szCs w:val="21"/>
              </w:rPr>
              <w:t>号南京农业大学行政北楼</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联</w:t>
            </w:r>
            <w:r>
              <w:rPr>
                <w:rFonts w:ascii="宋体" w:hAnsi="宋体" w:cs="宋体" w:hint="eastAsia"/>
                <w:sz w:val="21"/>
                <w:szCs w:val="21"/>
              </w:rPr>
              <w:t xml:space="preserve"> </w:t>
            </w:r>
            <w:r>
              <w:rPr>
                <w:rFonts w:ascii="宋体" w:hAnsi="宋体" w:cs="宋体" w:hint="eastAsia"/>
                <w:sz w:val="21"/>
                <w:szCs w:val="21"/>
              </w:rPr>
              <w:t>系</w:t>
            </w:r>
            <w:r>
              <w:rPr>
                <w:rFonts w:ascii="宋体" w:hAnsi="宋体" w:cs="宋体" w:hint="eastAsia"/>
                <w:sz w:val="21"/>
                <w:szCs w:val="21"/>
              </w:rPr>
              <w:t xml:space="preserve"> </w:t>
            </w:r>
            <w:r>
              <w:rPr>
                <w:rFonts w:ascii="宋体" w:hAnsi="宋体" w:cs="宋体" w:hint="eastAsia"/>
                <w:sz w:val="21"/>
                <w:szCs w:val="21"/>
              </w:rPr>
              <w:t>人：陈老师</w:t>
            </w:r>
          </w:p>
          <w:p w:rsidR="00CF05C7" w:rsidRDefault="00AD3CC7">
            <w:pPr>
              <w:autoSpaceDE w:val="0"/>
              <w:autoSpaceDN w:val="0"/>
              <w:adjustRightInd w:val="0"/>
              <w:ind w:firstLineChars="0" w:firstLine="0"/>
              <w:rPr>
                <w:rFonts w:ascii="宋体" w:hAnsi="宋体" w:cs="宋体"/>
                <w:sz w:val="21"/>
                <w:szCs w:val="21"/>
                <w:lang w:val="zh-CN"/>
              </w:rPr>
            </w:pPr>
            <w:r>
              <w:rPr>
                <w:rFonts w:ascii="宋体" w:hAnsi="宋体" w:cs="宋体" w:hint="eastAsia"/>
                <w:sz w:val="21"/>
                <w:szCs w:val="21"/>
              </w:rPr>
              <w:t>电</w:t>
            </w:r>
            <w:r>
              <w:rPr>
                <w:rFonts w:ascii="宋体" w:hAnsi="宋体" w:cs="宋体" w:hint="eastAsia"/>
                <w:sz w:val="21"/>
                <w:szCs w:val="21"/>
              </w:rPr>
              <w:t xml:space="preserve">    </w:t>
            </w:r>
            <w:r>
              <w:rPr>
                <w:rFonts w:ascii="宋体" w:hAnsi="宋体" w:cs="宋体" w:hint="eastAsia"/>
                <w:sz w:val="21"/>
                <w:szCs w:val="21"/>
              </w:rPr>
              <w:t>话：</w:t>
            </w:r>
            <w:r>
              <w:rPr>
                <w:rFonts w:ascii="宋体" w:hAnsi="宋体" w:cs="宋体" w:hint="eastAsia"/>
                <w:sz w:val="21"/>
                <w:szCs w:val="21"/>
              </w:rPr>
              <w:t>025-84395896</w:t>
            </w:r>
          </w:p>
        </w:tc>
      </w:tr>
      <w:tr w:rsidR="00CF05C7">
        <w:trPr>
          <w:trHeight w:val="1919"/>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10</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采购代理机构</w:t>
            </w:r>
          </w:p>
        </w:tc>
        <w:tc>
          <w:tcPr>
            <w:tcW w:w="7162" w:type="dxa"/>
            <w:vAlign w:val="center"/>
          </w:tcPr>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单位名称：</w:t>
            </w:r>
            <w:r>
              <w:rPr>
                <w:rFonts w:ascii="宋体" w:hAnsi="宋体" w:cs="宋体" w:hint="eastAsia"/>
                <w:sz w:val="21"/>
                <w:szCs w:val="21"/>
              </w:rPr>
              <w:t>南京金鼎工程造价评估有限责任公司</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地</w:t>
            </w:r>
            <w:r>
              <w:rPr>
                <w:rFonts w:ascii="宋体" w:hAnsi="宋体" w:cs="宋体" w:hint="eastAsia"/>
                <w:sz w:val="21"/>
                <w:szCs w:val="21"/>
              </w:rPr>
              <w:t xml:space="preserve">   </w:t>
            </w:r>
            <w:r>
              <w:rPr>
                <w:rFonts w:ascii="宋体" w:hAnsi="宋体" w:cs="宋体" w:hint="eastAsia"/>
                <w:sz w:val="21"/>
                <w:szCs w:val="21"/>
              </w:rPr>
              <w:t>址</w:t>
            </w:r>
            <w:r>
              <w:rPr>
                <w:rFonts w:ascii="宋体" w:hAnsi="宋体" w:cs="宋体" w:hint="eastAsia"/>
                <w:sz w:val="21"/>
                <w:szCs w:val="21"/>
              </w:rPr>
              <w:t xml:space="preserve">: </w:t>
            </w:r>
            <w:r>
              <w:rPr>
                <w:rFonts w:ascii="宋体" w:hAnsi="宋体" w:cs="宋体" w:hint="eastAsia"/>
                <w:sz w:val="21"/>
                <w:szCs w:val="21"/>
              </w:rPr>
              <w:t>南京市鼓楼区虎踞北路</w:t>
            </w:r>
            <w:r>
              <w:rPr>
                <w:rFonts w:ascii="宋体" w:hAnsi="宋体" w:cs="宋体" w:hint="eastAsia"/>
                <w:sz w:val="21"/>
                <w:szCs w:val="21"/>
              </w:rPr>
              <w:t>41</w:t>
            </w:r>
            <w:r>
              <w:rPr>
                <w:rFonts w:ascii="宋体" w:hAnsi="宋体" w:cs="宋体" w:hint="eastAsia"/>
                <w:sz w:val="21"/>
                <w:szCs w:val="21"/>
              </w:rPr>
              <w:t>号</w:t>
            </w:r>
            <w:r>
              <w:rPr>
                <w:rFonts w:ascii="宋体" w:hAnsi="宋体" w:cs="宋体" w:hint="eastAsia"/>
                <w:sz w:val="21"/>
                <w:szCs w:val="21"/>
              </w:rPr>
              <w:t>3</w:t>
            </w:r>
            <w:r>
              <w:rPr>
                <w:rFonts w:ascii="宋体" w:hAnsi="宋体" w:cs="宋体" w:hint="eastAsia"/>
                <w:sz w:val="21"/>
                <w:szCs w:val="21"/>
              </w:rPr>
              <w:t>楼</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邮</w:t>
            </w:r>
            <w:r>
              <w:rPr>
                <w:rFonts w:ascii="宋体" w:hAnsi="宋体" w:cs="宋体" w:hint="eastAsia"/>
                <w:sz w:val="21"/>
                <w:szCs w:val="21"/>
              </w:rPr>
              <w:t xml:space="preserve">    </w:t>
            </w:r>
            <w:r>
              <w:rPr>
                <w:rFonts w:ascii="宋体" w:hAnsi="宋体" w:cs="宋体" w:hint="eastAsia"/>
                <w:sz w:val="21"/>
                <w:szCs w:val="21"/>
              </w:rPr>
              <w:t>编</w:t>
            </w:r>
            <w:r>
              <w:rPr>
                <w:rFonts w:ascii="宋体" w:hAnsi="宋体" w:cs="宋体" w:hint="eastAsia"/>
                <w:sz w:val="21"/>
                <w:szCs w:val="21"/>
              </w:rPr>
              <w:t>:</w:t>
            </w:r>
            <w:r>
              <w:rPr>
                <w:rFonts w:ascii="宋体" w:hAnsi="宋体" w:cs="宋体" w:hint="eastAsia"/>
                <w:sz w:val="21"/>
                <w:szCs w:val="21"/>
              </w:rPr>
              <w:t>210003</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联</w:t>
            </w:r>
            <w:r>
              <w:rPr>
                <w:rFonts w:ascii="宋体" w:hAnsi="宋体" w:cs="宋体" w:hint="eastAsia"/>
                <w:sz w:val="21"/>
                <w:szCs w:val="21"/>
              </w:rPr>
              <w:t xml:space="preserve"> </w:t>
            </w:r>
            <w:r>
              <w:rPr>
                <w:rFonts w:ascii="宋体" w:hAnsi="宋体" w:cs="宋体" w:hint="eastAsia"/>
                <w:sz w:val="21"/>
                <w:szCs w:val="21"/>
              </w:rPr>
              <w:t>系</w:t>
            </w:r>
            <w:r>
              <w:rPr>
                <w:rFonts w:ascii="宋体" w:hAnsi="宋体" w:cs="宋体" w:hint="eastAsia"/>
                <w:sz w:val="21"/>
                <w:szCs w:val="21"/>
              </w:rPr>
              <w:t xml:space="preserve"> </w:t>
            </w:r>
            <w:r>
              <w:rPr>
                <w:rFonts w:ascii="宋体" w:hAnsi="宋体" w:cs="宋体" w:hint="eastAsia"/>
                <w:sz w:val="21"/>
                <w:szCs w:val="21"/>
              </w:rPr>
              <w:t>人：</w:t>
            </w:r>
            <w:r>
              <w:rPr>
                <w:rFonts w:ascii="宋体" w:hAnsi="宋体" w:cs="宋体" w:hint="eastAsia"/>
                <w:sz w:val="21"/>
                <w:szCs w:val="21"/>
              </w:rPr>
              <w:t>程澄</w:t>
            </w:r>
          </w:p>
          <w:p w:rsidR="00CF05C7" w:rsidRDefault="00AD3CC7">
            <w:pPr>
              <w:autoSpaceDE w:val="0"/>
              <w:autoSpaceDN w:val="0"/>
              <w:adjustRightInd w:val="0"/>
              <w:ind w:firstLineChars="0" w:firstLine="0"/>
              <w:rPr>
                <w:rFonts w:ascii="宋体" w:hAnsi="宋体" w:cs="宋体"/>
                <w:sz w:val="21"/>
                <w:szCs w:val="21"/>
              </w:rPr>
            </w:pPr>
            <w:r>
              <w:rPr>
                <w:rFonts w:ascii="宋体" w:hAnsi="宋体" w:cs="宋体" w:hint="eastAsia"/>
                <w:sz w:val="21"/>
                <w:szCs w:val="21"/>
              </w:rPr>
              <w:t>电</w:t>
            </w:r>
            <w:r>
              <w:rPr>
                <w:rFonts w:ascii="宋体" w:hAnsi="宋体" w:cs="宋体" w:hint="eastAsia"/>
                <w:sz w:val="21"/>
                <w:szCs w:val="21"/>
              </w:rPr>
              <w:t xml:space="preserve">    </w:t>
            </w:r>
            <w:r>
              <w:rPr>
                <w:rFonts w:ascii="宋体" w:hAnsi="宋体" w:cs="宋体" w:hint="eastAsia"/>
                <w:sz w:val="21"/>
                <w:szCs w:val="21"/>
              </w:rPr>
              <w:t>话</w:t>
            </w:r>
            <w:r>
              <w:rPr>
                <w:rFonts w:ascii="宋体" w:hAnsi="宋体" w:cs="宋体" w:hint="eastAsia"/>
                <w:sz w:val="21"/>
                <w:szCs w:val="21"/>
              </w:rPr>
              <w:t>:</w:t>
            </w:r>
            <w:r>
              <w:rPr>
                <w:rFonts w:ascii="宋体" w:hAnsi="宋体" w:cs="宋体" w:hint="eastAsia"/>
                <w:sz w:val="21"/>
                <w:szCs w:val="21"/>
              </w:rPr>
              <w:t>025-83476186</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1</w:t>
            </w:r>
          </w:p>
        </w:tc>
        <w:tc>
          <w:tcPr>
            <w:tcW w:w="2025" w:type="dxa"/>
            <w:vAlign w:val="center"/>
          </w:tcPr>
          <w:p w:rsidR="00CF05C7" w:rsidRDefault="00AD3CC7">
            <w:pPr>
              <w:ind w:firstLineChars="0" w:firstLine="0"/>
              <w:jc w:val="center"/>
              <w:rPr>
                <w:rFonts w:ascii="宋体" w:cs="宋体"/>
                <w:szCs w:val="21"/>
              </w:rPr>
            </w:pPr>
            <w:r>
              <w:rPr>
                <w:rFonts w:ascii="宋体" w:hAnsi="宋体" w:cs="宋体" w:hint="eastAsia"/>
                <w:sz w:val="21"/>
                <w:szCs w:val="21"/>
              </w:rPr>
              <w:t>包件</w:t>
            </w:r>
          </w:p>
        </w:tc>
        <w:tc>
          <w:tcPr>
            <w:tcW w:w="7162" w:type="dxa"/>
            <w:vAlign w:val="center"/>
          </w:tcPr>
          <w:p w:rsidR="00CF05C7" w:rsidRDefault="00AD3CC7">
            <w:pPr>
              <w:ind w:firstLineChars="0" w:firstLine="0"/>
              <w:rPr>
                <w:rFonts w:ascii="宋体" w:cs="宋体"/>
                <w:sz w:val="21"/>
                <w:szCs w:val="21"/>
                <w:lang w:val="zh-CN"/>
              </w:rPr>
            </w:pPr>
            <w:r>
              <w:rPr>
                <w:rFonts w:ascii="宋体" w:hAnsi="宋体" w:cs="宋体" w:hint="eastAsia"/>
                <w:sz w:val="21"/>
                <w:szCs w:val="21"/>
              </w:rPr>
              <w:t>不适用，</w:t>
            </w:r>
            <w:r>
              <w:rPr>
                <w:rFonts w:ascii="宋体" w:hAnsi="宋体" w:cs="等线" w:hint="eastAsia"/>
                <w:sz w:val="21"/>
                <w:szCs w:val="21"/>
              </w:rPr>
              <w:t>有关包件的所有条款均不适用本项目</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2</w:t>
            </w:r>
          </w:p>
        </w:tc>
        <w:tc>
          <w:tcPr>
            <w:tcW w:w="2025" w:type="dxa"/>
            <w:vAlign w:val="center"/>
          </w:tcPr>
          <w:p w:rsidR="00CF05C7" w:rsidRDefault="00AD3CC7">
            <w:pPr>
              <w:ind w:firstLineChars="0" w:firstLine="0"/>
              <w:jc w:val="center"/>
              <w:rPr>
                <w:rFonts w:hAnsi="宋体"/>
                <w:sz w:val="21"/>
                <w:szCs w:val="21"/>
              </w:rPr>
            </w:pPr>
            <w:r>
              <w:rPr>
                <w:rFonts w:hAnsi="宋体" w:hint="eastAsia"/>
                <w:sz w:val="21"/>
                <w:szCs w:val="21"/>
              </w:rPr>
              <w:t>采购内容</w:t>
            </w:r>
          </w:p>
        </w:tc>
        <w:tc>
          <w:tcPr>
            <w:tcW w:w="7162" w:type="dxa"/>
            <w:vAlign w:val="center"/>
          </w:tcPr>
          <w:p w:rsidR="00CF05C7" w:rsidRDefault="00AD3CC7">
            <w:pPr>
              <w:ind w:firstLineChars="0" w:firstLine="0"/>
              <w:rPr>
                <w:rFonts w:hAnsi="宋体"/>
                <w:sz w:val="21"/>
                <w:szCs w:val="21"/>
              </w:rPr>
            </w:pPr>
            <w:r>
              <w:rPr>
                <w:rFonts w:ascii="宋体" w:hAnsi="宋体" w:cs="宋体" w:hint="eastAsia"/>
                <w:sz w:val="21"/>
                <w:szCs w:val="21"/>
              </w:rPr>
              <w:t>本次修缮范围为</w:t>
            </w:r>
            <w:r>
              <w:rPr>
                <w:rFonts w:ascii="宋体" w:hAnsi="宋体" w:cs="宋体" w:hint="eastAsia"/>
                <w:sz w:val="21"/>
                <w:szCs w:val="21"/>
              </w:rPr>
              <w:t>南苑</w:t>
            </w:r>
            <w:r>
              <w:rPr>
                <w:rFonts w:ascii="宋体" w:hAnsi="宋体" w:cs="宋体" w:hint="eastAsia"/>
                <w:sz w:val="21"/>
                <w:szCs w:val="21"/>
              </w:rPr>
              <w:t>5</w:t>
            </w:r>
            <w:r>
              <w:rPr>
                <w:rFonts w:ascii="宋体" w:hAnsi="宋体" w:cs="宋体" w:hint="eastAsia"/>
                <w:sz w:val="21"/>
                <w:szCs w:val="21"/>
              </w:rPr>
              <w:t>、</w:t>
            </w:r>
            <w:r>
              <w:rPr>
                <w:rFonts w:ascii="宋体" w:hAnsi="宋体" w:cs="宋体" w:hint="eastAsia"/>
                <w:sz w:val="21"/>
                <w:szCs w:val="21"/>
              </w:rPr>
              <w:t>7</w:t>
            </w:r>
            <w:r>
              <w:rPr>
                <w:rFonts w:ascii="宋体" w:hAnsi="宋体" w:cs="宋体" w:hint="eastAsia"/>
                <w:sz w:val="21"/>
                <w:szCs w:val="21"/>
              </w:rPr>
              <w:t>舍及留学生</w:t>
            </w:r>
            <w:r>
              <w:rPr>
                <w:rFonts w:ascii="宋体" w:hAnsi="宋体" w:cs="宋体" w:hint="eastAsia"/>
                <w:sz w:val="21"/>
                <w:szCs w:val="21"/>
              </w:rPr>
              <w:t>1</w:t>
            </w:r>
            <w:r>
              <w:rPr>
                <w:rFonts w:ascii="宋体" w:hAnsi="宋体" w:cs="宋体" w:hint="eastAsia"/>
                <w:sz w:val="21"/>
                <w:szCs w:val="21"/>
              </w:rPr>
              <w:t>号公寓</w:t>
            </w:r>
            <w:r>
              <w:rPr>
                <w:rFonts w:ascii="宋体" w:hAnsi="宋体" w:cs="宋体" w:hint="eastAsia"/>
                <w:sz w:val="21"/>
                <w:szCs w:val="21"/>
              </w:rPr>
              <w:t>15</w:t>
            </w:r>
            <w:r>
              <w:rPr>
                <w:rFonts w:ascii="宋体" w:hAnsi="宋体" w:cs="宋体" w:hint="eastAsia"/>
                <w:sz w:val="21"/>
                <w:szCs w:val="21"/>
              </w:rPr>
              <w:t>间漏水卫生间，修缮部分的建筑总面积约</w:t>
            </w:r>
            <w:r>
              <w:rPr>
                <w:rFonts w:ascii="宋体" w:hAnsi="宋体" w:cs="宋体" w:hint="eastAsia"/>
                <w:sz w:val="21"/>
                <w:szCs w:val="21"/>
              </w:rPr>
              <w:t>3675</w:t>
            </w:r>
            <w:r>
              <w:rPr>
                <w:rFonts w:ascii="宋体" w:hAnsi="宋体" w:cs="宋体" w:hint="eastAsia"/>
                <w:sz w:val="21"/>
                <w:szCs w:val="21"/>
              </w:rPr>
              <w:t>平方米。学生宿舍维修出新工程，主要为建筑装修及水电检修，详见工程量清单及图纸设计说明。</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13</w:t>
            </w:r>
          </w:p>
        </w:tc>
        <w:tc>
          <w:tcPr>
            <w:tcW w:w="2025" w:type="dxa"/>
            <w:vAlign w:val="center"/>
          </w:tcPr>
          <w:p w:rsidR="00CF05C7" w:rsidRDefault="00AD3CC7">
            <w:pPr>
              <w:ind w:firstLineChars="0" w:firstLine="0"/>
              <w:jc w:val="center"/>
              <w:rPr>
                <w:rFonts w:hAnsi="宋体"/>
                <w:sz w:val="21"/>
                <w:szCs w:val="21"/>
              </w:rPr>
            </w:pPr>
            <w:r>
              <w:rPr>
                <w:rFonts w:hAnsi="宋体" w:hint="eastAsia"/>
                <w:sz w:val="21"/>
                <w:szCs w:val="21"/>
              </w:rPr>
              <w:t>是否采购进口产品</w:t>
            </w:r>
          </w:p>
        </w:tc>
        <w:tc>
          <w:tcPr>
            <w:tcW w:w="7162" w:type="dxa"/>
            <w:vAlign w:val="center"/>
          </w:tcPr>
          <w:p w:rsidR="00CF05C7" w:rsidRDefault="00AD3CC7">
            <w:pPr>
              <w:pStyle w:val="23"/>
              <w:spacing w:after="0"/>
              <w:ind w:leftChars="0" w:left="0" w:firstLineChars="0" w:firstLine="0"/>
              <w:rPr>
                <w:rFonts w:hAnsi="宋体"/>
                <w:sz w:val="21"/>
                <w:szCs w:val="21"/>
              </w:rPr>
            </w:pPr>
            <w:r>
              <w:rPr>
                <w:rFonts w:hAnsi="宋体" w:hint="eastAsia"/>
                <w:sz w:val="21"/>
                <w:szCs w:val="21"/>
              </w:rPr>
              <w:t>不接受，进口产品是指通过中国海关报关验放进入中国境内且产自境外的产品。</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4</w:t>
            </w:r>
          </w:p>
        </w:tc>
        <w:tc>
          <w:tcPr>
            <w:tcW w:w="2025" w:type="dxa"/>
            <w:vAlign w:val="center"/>
          </w:tcPr>
          <w:p w:rsidR="00CF05C7" w:rsidRDefault="00AD3CC7">
            <w:pPr>
              <w:ind w:firstLineChars="0" w:firstLine="0"/>
              <w:jc w:val="center"/>
              <w:rPr>
                <w:rFonts w:hAnsi="宋体"/>
                <w:sz w:val="21"/>
                <w:szCs w:val="21"/>
              </w:rPr>
            </w:pPr>
            <w:r>
              <w:rPr>
                <w:rFonts w:ascii="宋体" w:hAnsi="宋体" w:cs="宋体" w:hint="eastAsia"/>
                <w:sz w:val="21"/>
                <w:szCs w:val="21"/>
              </w:rPr>
              <w:t>工期</w:t>
            </w:r>
          </w:p>
        </w:tc>
        <w:tc>
          <w:tcPr>
            <w:tcW w:w="7162" w:type="dxa"/>
            <w:vAlign w:val="center"/>
          </w:tcPr>
          <w:p w:rsidR="00CF05C7" w:rsidRDefault="00AD3CC7">
            <w:pPr>
              <w:widowControl/>
              <w:ind w:firstLineChars="0" w:firstLine="0"/>
              <w:rPr>
                <w:rFonts w:ascii="宋体" w:hAnsi="宋体" w:cs="Arial"/>
                <w:sz w:val="21"/>
                <w:szCs w:val="21"/>
              </w:rPr>
            </w:pPr>
            <w:r>
              <w:rPr>
                <w:rFonts w:ascii="宋体" w:hAnsi="宋体" w:cs="Arial" w:hint="eastAsia"/>
                <w:sz w:val="21"/>
                <w:szCs w:val="21"/>
              </w:rPr>
              <w:t>40</w:t>
            </w:r>
            <w:r>
              <w:rPr>
                <w:rFonts w:ascii="宋体" w:hAnsi="宋体" w:cs="Arial" w:hint="eastAsia"/>
                <w:sz w:val="21"/>
                <w:szCs w:val="21"/>
              </w:rPr>
              <w:t>天</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5</w:t>
            </w:r>
          </w:p>
        </w:tc>
        <w:tc>
          <w:tcPr>
            <w:tcW w:w="2025" w:type="dxa"/>
            <w:vAlign w:val="center"/>
          </w:tcPr>
          <w:p w:rsidR="00CF05C7" w:rsidRDefault="00AD3CC7">
            <w:pPr>
              <w:ind w:firstLineChars="0" w:firstLine="0"/>
              <w:jc w:val="center"/>
              <w:rPr>
                <w:rFonts w:ascii="宋体" w:hAnsi="宋体" w:cs="Arial"/>
                <w:sz w:val="21"/>
                <w:szCs w:val="21"/>
              </w:rPr>
            </w:pPr>
            <w:r>
              <w:rPr>
                <w:rFonts w:ascii="宋体" w:hAnsi="宋体" w:cs="Arial" w:hint="eastAsia"/>
                <w:sz w:val="21"/>
                <w:szCs w:val="21"/>
              </w:rPr>
              <w:t>磋商过程中可能变动的内容</w:t>
            </w:r>
          </w:p>
        </w:tc>
        <w:tc>
          <w:tcPr>
            <w:tcW w:w="7162" w:type="dxa"/>
            <w:vAlign w:val="center"/>
          </w:tcPr>
          <w:p w:rsidR="00CF05C7" w:rsidRDefault="00AD3CC7">
            <w:pPr>
              <w:widowControl/>
              <w:ind w:firstLineChars="0" w:firstLine="0"/>
              <w:rPr>
                <w:rFonts w:ascii="宋体" w:hAnsi="宋体" w:cs="Arial"/>
                <w:sz w:val="21"/>
                <w:szCs w:val="21"/>
              </w:rPr>
            </w:pPr>
            <w:r>
              <w:rPr>
                <w:rFonts w:ascii="宋体" w:hAnsi="宋体" w:cs="Arial" w:hint="eastAsia"/>
                <w:sz w:val="21"/>
                <w:szCs w:val="21"/>
              </w:rPr>
              <w:t>在磋商过程中</w:t>
            </w:r>
            <w:r>
              <w:rPr>
                <w:rFonts w:ascii="宋体" w:hAnsi="宋体" w:cs="Arial" w:hint="eastAsia"/>
                <w:sz w:val="21"/>
                <w:szCs w:val="21"/>
              </w:rPr>
              <w:t>,</w:t>
            </w:r>
            <w:r>
              <w:rPr>
                <w:rFonts w:ascii="宋体" w:hAnsi="宋体" w:cs="Arial" w:hint="eastAsia"/>
                <w:sz w:val="21"/>
                <w:szCs w:val="21"/>
              </w:rPr>
              <w:t>磋商小组可以根据磋商文件和磋商情况实质性变动采购需求中的技术、服务要求以及合同草案条款</w:t>
            </w:r>
            <w:r>
              <w:rPr>
                <w:rFonts w:ascii="宋体" w:hAnsi="宋体" w:cs="Arial" w:hint="eastAsia"/>
                <w:sz w:val="21"/>
                <w:szCs w:val="21"/>
              </w:rPr>
              <w:t>,</w:t>
            </w:r>
            <w:r>
              <w:rPr>
                <w:rFonts w:ascii="宋体" w:hAnsi="宋体" w:cs="Arial" w:hint="eastAsia"/>
                <w:sz w:val="21"/>
                <w:szCs w:val="21"/>
              </w:rPr>
              <w:t>但不得变动磋商文件中的其他内容。</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6</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施工地点</w:t>
            </w:r>
          </w:p>
        </w:tc>
        <w:tc>
          <w:tcPr>
            <w:tcW w:w="7162" w:type="dxa"/>
            <w:vAlign w:val="center"/>
          </w:tcPr>
          <w:p w:rsidR="00CF05C7" w:rsidRDefault="00AD3CC7">
            <w:pPr>
              <w:pStyle w:val="Default"/>
              <w:spacing w:line="360" w:lineRule="auto"/>
              <w:rPr>
                <w:rFonts w:ascii="宋体" w:cs="宋体"/>
                <w:color w:val="auto"/>
                <w:sz w:val="21"/>
                <w:szCs w:val="21"/>
              </w:rPr>
            </w:pPr>
            <w:r>
              <w:rPr>
                <w:rFonts w:ascii="宋体" w:hAnsi="宋体" w:cs="宋体" w:hint="eastAsia"/>
                <w:bCs/>
                <w:color w:val="auto"/>
                <w:kern w:val="44"/>
                <w:sz w:val="21"/>
                <w:szCs w:val="21"/>
              </w:rPr>
              <w:t>南京农业大学卫岗校区。</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7</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报价货币</w:t>
            </w:r>
          </w:p>
        </w:tc>
        <w:tc>
          <w:tcPr>
            <w:tcW w:w="7162" w:type="dxa"/>
            <w:vAlign w:val="center"/>
          </w:tcPr>
          <w:p w:rsidR="00CF05C7" w:rsidRDefault="00AD3CC7">
            <w:pPr>
              <w:widowControl/>
              <w:ind w:firstLineChars="0" w:firstLine="0"/>
              <w:rPr>
                <w:rFonts w:ascii="宋体" w:cs="Arial"/>
                <w:sz w:val="21"/>
                <w:szCs w:val="21"/>
              </w:rPr>
            </w:pPr>
            <w:r>
              <w:rPr>
                <w:rFonts w:ascii="宋体" w:hAnsi="宋体" w:cs="Arial" w:hint="eastAsia"/>
                <w:sz w:val="21"/>
                <w:szCs w:val="21"/>
              </w:rPr>
              <w:t>响应文件的报价采用人民币报价。</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r>
              <w:rPr>
                <w:rFonts w:ascii="宋体" w:hAnsi="宋体" w:cs="宋体" w:hint="eastAsia"/>
                <w:sz w:val="21"/>
                <w:szCs w:val="21"/>
              </w:rPr>
              <w:t>8</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合格供应商资格要求</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1</w:t>
            </w:r>
            <w:r>
              <w:rPr>
                <w:rFonts w:ascii="宋体" w:hAnsi="宋体" w:cs="宋体" w:hint="eastAsia"/>
                <w:sz w:val="21"/>
                <w:szCs w:val="21"/>
              </w:rPr>
              <w:t>、满足《中华人民共和国政府采购法》第二十二条规定：</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1</w:t>
            </w:r>
            <w:r>
              <w:rPr>
                <w:rFonts w:ascii="宋体" w:hAnsi="宋体" w:cs="宋体" w:hint="eastAsia"/>
                <w:sz w:val="21"/>
                <w:szCs w:val="21"/>
              </w:rPr>
              <w:t>）具有独立承担民事责任的能力（提供营业执照复印件加盖公章，原件</w:t>
            </w:r>
            <w:r>
              <w:rPr>
                <w:rFonts w:ascii="宋体" w:hAnsi="宋体" w:cs="宋体" w:hint="eastAsia"/>
                <w:sz w:val="21"/>
                <w:szCs w:val="21"/>
              </w:rPr>
              <w:t>备</w:t>
            </w:r>
            <w:r>
              <w:rPr>
                <w:rFonts w:ascii="宋体" w:hAnsi="宋体" w:cs="宋体" w:hint="eastAsia"/>
                <w:sz w:val="21"/>
                <w:szCs w:val="21"/>
              </w:rPr>
              <w:t>查）</w:t>
            </w:r>
            <w:r>
              <w:rPr>
                <w:rFonts w:ascii="宋体" w:hAnsi="宋体" w:cs="宋体" w:hint="eastAsia"/>
                <w:sz w:val="21"/>
                <w:szCs w:val="21"/>
              </w:rPr>
              <w:t>；</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2</w:t>
            </w:r>
            <w:r>
              <w:rPr>
                <w:rFonts w:ascii="宋体" w:hAnsi="宋体" w:cs="宋体" w:hint="eastAsia"/>
                <w:sz w:val="21"/>
                <w:szCs w:val="21"/>
              </w:rPr>
              <w:t>）具有良好的商业信誉和健全的财务会计制度（近三年度任意一年度会计师事务所出具的年度财务审计报告复印件，或近三年度任意一年度资产负债表和损益表（利润表）复印件；若供应商为本年度新成立企业，仅需提供最近一期资产负债表和损益表</w:t>
            </w:r>
            <w:r>
              <w:rPr>
                <w:rFonts w:ascii="宋体" w:hAnsi="宋体" w:cs="宋体" w:hint="eastAsia"/>
                <w:sz w:val="21"/>
                <w:szCs w:val="21"/>
              </w:rPr>
              <w:t>)</w:t>
            </w:r>
            <w:r>
              <w:rPr>
                <w:rFonts w:ascii="宋体" w:hAnsi="宋体" w:cs="宋体" w:hint="eastAsia"/>
                <w:sz w:val="21"/>
                <w:szCs w:val="21"/>
              </w:rPr>
              <w:t>；</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3</w:t>
            </w:r>
            <w:r>
              <w:rPr>
                <w:rFonts w:ascii="宋体" w:hAnsi="宋体" w:cs="宋体" w:hint="eastAsia"/>
                <w:sz w:val="21"/>
                <w:szCs w:val="21"/>
              </w:rPr>
              <w:t>）具有履行合同所必需的设备和专业技术能力（提供履行合同所必需的设备和专业技术能力的证明材料）</w:t>
            </w:r>
            <w:r>
              <w:rPr>
                <w:rFonts w:ascii="宋体" w:hAnsi="宋体" w:cs="宋体" w:hint="eastAsia"/>
                <w:sz w:val="21"/>
                <w:szCs w:val="21"/>
              </w:rPr>
              <w:t>；</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lastRenderedPageBreak/>
              <w:t>（</w:t>
            </w:r>
            <w:r>
              <w:rPr>
                <w:rFonts w:ascii="宋体" w:hAnsi="宋体" w:cs="宋体" w:hint="eastAsia"/>
                <w:sz w:val="21"/>
                <w:szCs w:val="21"/>
              </w:rPr>
              <w:t>4</w:t>
            </w:r>
            <w:r>
              <w:rPr>
                <w:rFonts w:ascii="宋体" w:hAnsi="宋体" w:cs="宋体" w:hint="eastAsia"/>
                <w:sz w:val="21"/>
                <w:szCs w:val="21"/>
              </w:rPr>
              <w:t>）有依法缴纳税收和社会保障资金的良好记录（提供参加本次政府采购活动前半年内（至少一个月）依法缴纳税收和社会保障资金的相关材料）</w:t>
            </w:r>
            <w:r>
              <w:rPr>
                <w:rFonts w:ascii="宋体" w:hAnsi="宋体" w:cs="宋体" w:hint="eastAsia"/>
                <w:sz w:val="21"/>
                <w:szCs w:val="21"/>
              </w:rPr>
              <w:t>；</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5</w:t>
            </w:r>
            <w:r>
              <w:rPr>
                <w:rFonts w:ascii="宋体" w:hAnsi="宋体" w:cs="宋体" w:hint="eastAsia"/>
                <w:sz w:val="21"/>
                <w:szCs w:val="21"/>
              </w:rPr>
              <w:t>）参加政府采购活动前三年内，在经营活动中没有</w:t>
            </w:r>
            <w:r>
              <w:rPr>
                <w:rFonts w:ascii="宋体" w:hAnsi="宋体" w:cs="宋体" w:hint="eastAsia"/>
                <w:sz w:val="21"/>
                <w:szCs w:val="21"/>
              </w:rPr>
              <w:t>重大违法记录（提供参加政府采购活动前</w:t>
            </w:r>
            <w:r>
              <w:rPr>
                <w:rFonts w:ascii="宋体" w:hAnsi="宋体" w:cs="宋体" w:hint="eastAsia"/>
                <w:sz w:val="21"/>
                <w:szCs w:val="21"/>
              </w:rPr>
              <w:t>3</w:t>
            </w:r>
            <w:r>
              <w:rPr>
                <w:rFonts w:ascii="宋体" w:hAnsi="宋体" w:cs="宋体" w:hint="eastAsia"/>
                <w:sz w:val="21"/>
                <w:szCs w:val="21"/>
              </w:rPr>
              <w:t>年内在经营活动中没有重大违法记录的书面声明）</w:t>
            </w:r>
            <w:r>
              <w:rPr>
                <w:rFonts w:ascii="宋体" w:hAnsi="宋体" w:cs="宋体" w:hint="eastAsia"/>
                <w:sz w:val="21"/>
                <w:szCs w:val="21"/>
              </w:rPr>
              <w:t>；</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w:t>
            </w:r>
            <w:r>
              <w:rPr>
                <w:rFonts w:ascii="宋体" w:hAnsi="宋体" w:cs="宋体" w:hint="eastAsia"/>
                <w:sz w:val="21"/>
                <w:szCs w:val="21"/>
              </w:rPr>
              <w:t>6</w:t>
            </w:r>
            <w:r>
              <w:rPr>
                <w:rFonts w:ascii="宋体" w:hAnsi="宋体" w:cs="宋体" w:hint="eastAsia"/>
                <w:sz w:val="21"/>
                <w:szCs w:val="21"/>
              </w:rPr>
              <w:t>）法律、行政法规规定的其他条件：法律、行政法规规定的其他条件</w:t>
            </w:r>
            <w:r>
              <w:rPr>
                <w:rFonts w:ascii="宋体" w:hAnsi="宋体" w:cs="宋体" w:hint="eastAsia"/>
                <w:sz w:val="21"/>
                <w:szCs w:val="21"/>
              </w:rPr>
              <w:t>：无</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、其他资质要求：</w:t>
            </w:r>
          </w:p>
          <w:p w:rsidR="00CF05C7" w:rsidRDefault="00AD3CC7">
            <w:pPr>
              <w:ind w:firstLineChars="0" w:firstLine="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）供应商具有</w:t>
            </w:r>
            <w:r>
              <w:rPr>
                <w:rFonts w:ascii="宋体" w:hAnsi="宋体" w:cs="宋体" w:hint="eastAsia"/>
                <w:kern w:val="0"/>
                <w:sz w:val="21"/>
                <w:szCs w:val="21"/>
              </w:rPr>
              <w:t>房屋建筑工程施工总承包三级及以上或建筑装饰装修工程专业承包二级及以上</w:t>
            </w:r>
            <w:r>
              <w:rPr>
                <w:rFonts w:ascii="宋体" w:hAnsi="宋体" w:cs="宋体" w:hint="eastAsia"/>
                <w:kern w:val="0"/>
                <w:sz w:val="21"/>
                <w:szCs w:val="21"/>
              </w:rPr>
              <w:t>资质</w:t>
            </w:r>
            <w:r>
              <w:rPr>
                <w:rFonts w:ascii="宋体" w:hAnsi="宋体" w:cs="宋体" w:hint="eastAsia"/>
                <w:kern w:val="0"/>
                <w:sz w:val="21"/>
                <w:szCs w:val="21"/>
              </w:rPr>
              <w:t>（提供证书复印件加盖公章，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Chars="0" w:firstLine="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）投标人须具备有效的安全生产许可证</w:t>
            </w:r>
            <w:r>
              <w:rPr>
                <w:rFonts w:ascii="宋体" w:hAnsi="宋体" w:cs="宋体" w:hint="eastAsia"/>
                <w:kern w:val="0"/>
                <w:sz w:val="21"/>
                <w:szCs w:val="21"/>
              </w:rPr>
              <w:t>（提供证书复印件加盖公章，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Chars="0" w:firstLine="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w:t>
            </w:r>
            <w:r>
              <w:rPr>
                <w:rFonts w:ascii="宋体" w:hAnsi="宋体" w:cs="宋体" w:hint="eastAsia"/>
                <w:kern w:val="0"/>
                <w:sz w:val="21"/>
                <w:szCs w:val="21"/>
              </w:rPr>
              <w:t>项目经理</w:t>
            </w:r>
            <w:r>
              <w:rPr>
                <w:rFonts w:ascii="宋体" w:hAnsi="宋体" w:cs="宋体" w:hint="eastAsia"/>
                <w:kern w:val="0"/>
                <w:sz w:val="21"/>
                <w:szCs w:val="21"/>
              </w:rPr>
              <w:t>1</w:t>
            </w:r>
            <w:r>
              <w:rPr>
                <w:rFonts w:ascii="宋体" w:hAnsi="宋体" w:cs="宋体" w:hint="eastAsia"/>
                <w:kern w:val="0"/>
                <w:sz w:val="21"/>
                <w:szCs w:val="21"/>
              </w:rPr>
              <w:t>名，应具有二级及以上注册建造师（建筑工程）证书，且具有有效的安全</w:t>
            </w:r>
            <w:r>
              <w:rPr>
                <w:rFonts w:ascii="宋体" w:hAnsi="宋体" w:cs="宋体" w:hint="eastAsia"/>
                <w:kern w:val="0"/>
                <w:sz w:val="21"/>
                <w:szCs w:val="21"/>
              </w:rPr>
              <w:t>B</w:t>
            </w:r>
            <w:r>
              <w:rPr>
                <w:rFonts w:ascii="宋体" w:hAnsi="宋体" w:cs="宋体" w:hint="eastAsia"/>
                <w:kern w:val="0"/>
                <w:sz w:val="21"/>
                <w:szCs w:val="21"/>
              </w:rPr>
              <w:t>类证。（提供注册建造师证书及安全生产考核合格证书</w:t>
            </w:r>
            <w:r>
              <w:rPr>
                <w:rFonts w:ascii="宋体" w:hAnsi="宋体" w:cs="宋体" w:hint="eastAsia"/>
                <w:kern w:val="0"/>
                <w:sz w:val="21"/>
                <w:szCs w:val="21"/>
              </w:rPr>
              <w:t>B</w:t>
            </w:r>
            <w:r>
              <w:rPr>
                <w:rFonts w:ascii="宋体" w:hAnsi="宋体" w:cs="宋体" w:hint="eastAsia"/>
                <w:kern w:val="0"/>
                <w:sz w:val="21"/>
                <w:szCs w:val="21"/>
              </w:rPr>
              <w:t>类复印件加盖公章，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Chars="0" w:firstLine="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w:t>
            </w:r>
            <w:r>
              <w:rPr>
                <w:rFonts w:ascii="宋体" w:hAnsi="宋体" w:cs="宋体" w:hint="eastAsia"/>
                <w:kern w:val="0"/>
                <w:sz w:val="21"/>
                <w:szCs w:val="21"/>
              </w:rPr>
              <w:t>项目部其他人员要求：技术负责人</w:t>
            </w:r>
            <w:r>
              <w:rPr>
                <w:rFonts w:ascii="宋体" w:hAnsi="宋体" w:cs="宋体" w:hint="eastAsia"/>
                <w:kern w:val="0"/>
                <w:sz w:val="21"/>
                <w:szCs w:val="21"/>
              </w:rPr>
              <w:t>1</w:t>
            </w:r>
            <w:r>
              <w:rPr>
                <w:rFonts w:ascii="宋体" w:hAnsi="宋体" w:cs="宋体" w:hint="eastAsia"/>
                <w:kern w:val="0"/>
                <w:sz w:val="21"/>
                <w:szCs w:val="21"/>
              </w:rPr>
              <w:t>名，需具备</w:t>
            </w:r>
            <w:r>
              <w:rPr>
                <w:rFonts w:ascii="宋体" w:hAnsi="宋体" w:cs="宋体" w:hint="eastAsia"/>
                <w:kern w:val="0"/>
                <w:sz w:val="21"/>
                <w:szCs w:val="21"/>
              </w:rPr>
              <w:t>建设工程</w:t>
            </w:r>
            <w:r>
              <w:rPr>
                <w:rFonts w:ascii="宋体" w:hAnsi="宋体" w:cs="宋体" w:hint="eastAsia"/>
                <w:kern w:val="0"/>
                <w:sz w:val="21"/>
                <w:szCs w:val="21"/>
              </w:rPr>
              <w:t>类中级及以上职称证</w:t>
            </w:r>
            <w:r>
              <w:rPr>
                <w:rFonts w:ascii="宋体" w:hAnsi="宋体" w:cs="宋体" w:hint="eastAsia"/>
                <w:kern w:val="0"/>
                <w:sz w:val="21"/>
                <w:szCs w:val="21"/>
              </w:rPr>
              <w:t>（</w:t>
            </w:r>
            <w:r>
              <w:rPr>
                <w:rFonts w:ascii="宋体" w:hAnsi="宋体" w:cs="宋体" w:hint="eastAsia"/>
                <w:kern w:val="0"/>
                <w:sz w:val="21"/>
                <w:szCs w:val="21"/>
              </w:rPr>
              <w:t>提供证书复印件加盖公章，</w:t>
            </w:r>
            <w:r>
              <w:rPr>
                <w:rFonts w:ascii="宋体" w:hAnsi="宋体" w:cs="宋体" w:hint="eastAsia"/>
                <w:kern w:val="0"/>
                <w:sz w:val="21"/>
                <w:szCs w:val="21"/>
              </w:rPr>
              <w:t>原件备查</w:t>
            </w:r>
            <w:r>
              <w:rPr>
                <w:rFonts w:ascii="宋体" w:hAnsi="宋体" w:cs="宋体" w:hint="eastAsia"/>
                <w:kern w:val="0"/>
                <w:sz w:val="21"/>
                <w:szCs w:val="21"/>
              </w:rPr>
              <w:t>）；</w:t>
            </w:r>
          </w:p>
          <w:p w:rsidR="00CF05C7" w:rsidRDefault="00AD3CC7">
            <w:pPr>
              <w:ind w:firstLineChars="0" w:firstLine="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w:t>
            </w:r>
            <w:r>
              <w:rPr>
                <w:rFonts w:ascii="宋体" w:hAnsi="宋体" w:cs="宋体" w:hint="eastAsia"/>
                <w:kern w:val="0"/>
                <w:sz w:val="21"/>
                <w:szCs w:val="21"/>
              </w:rPr>
              <w:t>需提供所报本工程上述项目部管理团队各成员社保机构出具的</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w:t>
            </w:r>
            <w:r>
              <w:rPr>
                <w:rFonts w:ascii="宋体" w:hAnsi="宋体" w:cs="宋体" w:hint="eastAsia"/>
                <w:kern w:val="0"/>
                <w:sz w:val="21"/>
                <w:szCs w:val="21"/>
              </w:rPr>
              <w:t>码）】。如无法提供相应时间的社保缴纳证明的，请根据《人力资源社会保障部财政部税务总局关于阶段性减免企业社会保险费的通知》及有关文件要求提供相关证明材料；所报项目部管理团队成员必须为本单位在职未退休人员。</w:t>
            </w:r>
          </w:p>
          <w:p w:rsidR="00CF05C7" w:rsidRDefault="00AD3CC7">
            <w:pPr>
              <w:ind w:firstLineChars="0" w:firstLine="0"/>
              <w:jc w:val="both"/>
              <w:rPr>
                <w:rFonts w:ascii="宋体" w:hAnsi="宋体" w:cs="Arial"/>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w:t>
            </w:r>
            <w:r>
              <w:rPr>
                <w:rFonts w:ascii="宋体" w:hAnsi="宋体" w:cs="Arial" w:hint="eastAsia"/>
                <w:kern w:val="0"/>
                <w:sz w:val="21"/>
                <w:szCs w:val="21"/>
              </w:rPr>
              <w:t>供应商的其它要求（</w:t>
            </w:r>
            <w:r>
              <w:rPr>
                <w:rFonts w:ascii="宋体" w:hAnsi="宋体" w:cs="Arial" w:hint="eastAsia"/>
                <w:bCs/>
                <w:kern w:val="0"/>
                <w:sz w:val="21"/>
                <w:szCs w:val="21"/>
              </w:rPr>
              <w:t>符合并</w:t>
            </w:r>
            <w:r>
              <w:rPr>
                <w:rFonts w:ascii="宋体" w:hAnsi="宋体" w:cs="Arial" w:hint="eastAsia"/>
                <w:kern w:val="0"/>
                <w:sz w:val="21"/>
                <w:szCs w:val="21"/>
              </w:rPr>
              <w:t>提供承诺书）：</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1</w:t>
            </w:r>
            <w:r>
              <w:rPr>
                <w:rFonts w:ascii="宋体" w:hAnsi="宋体" w:cs="Arial" w:hint="eastAsia"/>
                <w:kern w:val="0"/>
                <w:sz w:val="21"/>
                <w:szCs w:val="21"/>
              </w:rPr>
              <w:t>）没有违反法律、法规行为，依法被取消投标资格且期限未满的；</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2</w:t>
            </w:r>
            <w:r>
              <w:rPr>
                <w:rFonts w:ascii="宋体" w:hAnsi="宋体" w:cs="Arial" w:hint="eastAsia"/>
                <w:kern w:val="0"/>
                <w:sz w:val="21"/>
                <w:szCs w:val="21"/>
              </w:rPr>
              <w:t>）未因为招投标活动中有违法违规和不良行为，被有关招投标行政监督部门公示且公示期限未满的；</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3</w:t>
            </w:r>
            <w:r>
              <w:rPr>
                <w:rFonts w:ascii="宋体" w:hAnsi="宋体" w:cs="Arial" w:hint="eastAsia"/>
                <w:kern w:val="0"/>
                <w:sz w:val="21"/>
                <w:szCs w:val="21"/>
              </w:rPr>
              <w:t>）未处于被责令停业、投标资格被取消或者财产被接管、冻结和破产状态；</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4</w:t>
            </w:r>
            <w:r>
              <w:rPr>
                <w:rFonts w:ascii="宋体" w:hAnsi="宋体" w:cs="Arial" w:hint="eastAsia"/>
                <w:kern w:val="0"/>
                <w:sz w:val="21"/>
                <w:szCs w:val="21"/>
              </w:rPr>
              <w:t>）企业没有因骗取中标或者严重违约以及</w:t>
            </w:r>
            <w:r>
              <w:rPr>
                <w:rFonts w:ascii="宋体" w:hAnsi="宋体" w:cs="Arial" w:hint="eastAsia"/>
                <w:kern w:val="0"/>
                <w:sz w:val="21"/>
                <w:szCs w:val="21"/>
              </w:rPr>
              <w:t>发生重大工程质量、安全生产事故等问题，被有关部门暂停投标资格并在暂停期内的；</w:t>
            </w:r>
          </w:p>
          <w:p w:rsidR="00CF05C7" w:rsidRDefault="00AD3CC7">
            <w:pPr>
              <w:ind w:firstLineChars="0" w:firstLine="0"/>
              <w:rPr>
                <w:rFonts w:ascii="宋体" w:hAnsi="宋体" w:cs="Arial"/>
                <w:b/>
                <w:bCs/>
                <w:kern w:val="0"/>
                <w:sz w:val="21"/>
                <w:szCs w:val="21"/>
              </w:rPr>
            </w:pPr>
            <w:r>
              <w:rPr>
                <w:rFonts w:ascii="宋体" w:hAnsi="宋体" w:cs="Arial" w:hint="eastAsia"/>
                <w:kern w:val="0"/>
                <w:sz w:val="21"/>
                <w:szCs w:val="21"/>
              </w:rPr>
              <w:t>5</w:t>
            </w:r>
            <w:r>
              <w:rPr>
                <w:rFonts w:ascii="宋体" w:hAnsi="宋体" w:cs="Arial" w:hint="eastAsia"/>
                <w:kern w:val="0"/>
                <w:sz w:val="21"/>
                <w:szCs w:val="21"/>
              </w:rPr>
              <w:t>）项目负责人必须满足下列条件：</w:t>
            </w:r>
            <w:r>
              <w:rPr>
                <w:rFonts w:ascii="宋体" w:hAnsi="宋体" w:cs="宋体" w:hint="eastAsia"/>
                <w:kern w:val="0"/>
                <w:sz w:val="21"/>
                <w:szCs w:val="21"/>
              </w:rPr>
              <w:t>①</w:t>
            </w:r>
            <w:r>
              <w:rPr>
                <w:rFonts w:ascii="宋体" w:hAnsi="宋体" w:cs="Arial" w:hint="eastAsia"/>
                <w:kern w:val="0"/>
                <w:sz w:val="21"/>
                <w:szCs w:val="21"/>
              </w:rPr>
              <w:t>项目负责人不得同时在两个或者两个以上单位受聘或者执业。</w:t>
            </w:r>
            <w:r>
              <w:rPr>
                <w:rFonts w:ascii="宋体" w:hAnsi="宋体" w:cs="Arial" w:hint="eastAsia"/>
                <w:b/>
                <w:bCs/>
                <w:kern w:val="0"/>
                <w:sz w:val="21"/>
                <w:szCs w:val="21"/>
              </w:rPr>
              <w:t>②项目经理不得同时担任两个及以上建设工程施工</w:t>
            </w:r>
            <w:r>
              <w:rPr>
                <w:rFonts w:ascii="宋体" w:hAnsi="宋体" w:cs="Arial" w:hint="eastAsia"/>
                <w:b/>
                <w:bCs/>
                <w:kern w:val="0"/>
                <w:sz w:val="21"/>
                <w:szCs w:val="21"/>
              </w:rPr>
              <w:t>项目负责人</w:t>
            </w:r>
            <w:r>
              <w:rPr>
                <w:rFonts w:ascii="宋体" w:hAnsi="宋体" w:cs="Arial" w:hint="eastAsia"/>
                <w:b/>
                <w:bCs/>
                <w:kern w:val="0"/>
                <w:sz w:val="21"/>
                <w:szCs w:val="21"/>
              </w:rPr>
              <w:t>。</w:t>
            </w:r>
          </w:p>
          <w:p w:rsidR="00CF05C7" w:rsidRDefault="00CF05C7">
            <w:pPr>
              <w:ind w:firstLineChars="0" w:firstLine="0"/>
              <w:rPr>
                <w:rFonts w:ascii="宋体" w:hAnsi="宋体" w:cs="Arial"/>
                <w:kern w:val="0"/>
                <w:sz w:val="21"/>
                <w:szCs w:val="21"/>
              </w:rPr>
            </w:pP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lastRenderedPageBreak/>
              <w:t>6</w:t>
            </w:r>
            <w:r>
              <w:rPr>
                <w:rFonts w:ascii="宋体" w:hAnsi="宋体" w:cs="Arial" w:hint="eastAsia"/>
                <w:kern w:val="0"/>
                <w:sz w:val="21"/>
                <w:szCs w:val="21"/>
              </w:rPr>
              <w:t>）项目部管理人员在投标有效期内不得更换。</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7</w:t>
            </w:r>
            <w:r>
              <w:rPr>
                <w:rFonts w:ascii="宋体" w:hAnsi="宋体" w:cs="Arial" w:hint="eastAsia"/>
                <w:kern w:val="0"/>
                <w:sz w:val="21"/>
                <w:szCs w:val="21"/>
              </w:rPr>
              <w:t>）项目经理须对安全施工作出承诺。（承诺书须项目经理本人签字并加盖供应商公章）；</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8</w:t>
            </w:r>
            <w:r>
              <w:rPr>
                <w:rFonts w:ascii="宋体" w:hAnsi="宋体" w:cs="Arial" w:hint="eastAsia"/>
                <w:kern w:val="0"/>
                <w:sz w:val="21"/>
                <w:szCs w:val="21"/>
              </w:rPr>
              <w:t>）疫情防控期间建设工程企业资质证书有效期延期和注册执业人员注册证书（含安全生产考核合格证书</w:t>
            </w:r>
            <w:r>
              <w:rPr>
                <w:rFonts w:ascii="宋体" w:hAnsi="宋体" w:cs="Arial" w:hint="eastAsia"/>
                <w:kern w:val="0"/>
                <w:sz w:val="21"/>
                <w:szCs w:val="21"/>
              </w:rPr>
              <w:t>B</w:t>
            </w:r>
            <w:r>
              <w:rPr>
                <w:rFonts w:ascii="宋体" w:hAnsi="宋体" w:cs="Arial" w:hint="eastAsia"/>
                <w:kern w:val="0"/>
                <w:sz w:val="21"/>
                <w:szCs w:val="21"/>
              </w:rPr>
              <w:t>类证）有效期延期执行国家及省、市相关文件规定。</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9</w:t>
            </w:r>
            <w:r>
              <w:rPr>
                <w:rFonts w:ascii="宋体" w:hAnsi="宋体" w:cs="Arial" w:hint="eastAsia"/>
                <w:kern w:val="0"/>
                <w:sz w:val="21"/>
                <w:szCs w:val="21"/>
              </w:rPr>
              <w:t>）拒绝下述供应商参加本次采购活动：</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1</w:t>
            </w:r>
            <w:r>
              <w:rPr>
                <w:rFonts w:ascii="宋体" w:hAnsi="宋体" w:cs="Arial" w:hint="eastAsia"/>
                <w:kern w:val="0"/>
                <w:sz w:val="21"/>
                <w:szCs w:val="21"/>
              </w:rPr>
              <w:t>）响应人单位负责人为同一人或者存在直接控股、管理关系的不同响应人，不得参加同一合同项下的政府采购活动</w:t>
            </w:r>
            <w:r>
              <w:rPr>
                <w:rFonts w:ascii="宋体" w:hAnsi="宋体" w:cs="Arial" w:hint="eastAsia"/>
                <w:kern w:val="0"/>
                <w:sz w:val="21"/>
                <w:szCs w:val="21"/>
              </w:rPr>
              <w:t>（提供承诺函加盖公章）</w:t>
            </w:r>
            <w:r>
              <w:rPr>
                <w:rFonts w:ascii="宋体" w:hAnsi="宋体" w:cs="Arial" w:hint="eastAsia"/>
                <w:kern w:val="0"/>
                <w:sz w:val="21"/>
                <w:szCs w:val="21"/>
              </w:rPr>
              <w:t>。</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2</w:t>
            </w:r>
            <w:r>
              <w:rPr>
                <w:rFonts w:ascii="宋体" w:hAnsi="宋体" w:cs="Arial" w:hint="eastAsia"/>
                <w:kern w:val="0"/>
                <w:sz w:val="21"/>
                <w:szCs w:val="21"/>
              </w:rPr>
              <w:t>）凡为采购项目提供整体设计、规范编制或者项目管理、监理、检测等服务的响应人，不得再参加本项目的采购活动。</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w:t>
            </w:r>
            <w:r>
              <w:rPr>
                <w:rFonts w:ascii="宋体" w:hAnsi="宋体" w:cs="Arial" w:hint="eastAsia"/>
                <w:kern w:val="0"/>
                <w:sz w:val="21"/>
                <w:szCs w:val="21"/>
              </w:rPr>
              <w:t>3</w:t>
            </w:r>
            <w:r>
              <w:rPr>
                <w:rFonts w:ascii="宋体" w:hAnsi="宋体" w:cs="Arial" w:hint="eastAsia"/>
                <w:kern w:val="0"/>
                <w:sz w:val="21"/>
                <w:szCs w:val="21"/>
              </w:rPr>
              <w:t>）响应人被“信用中国”网站（</w:t>
            </w:r>
            <w:r>
              <w:rPr>
                <w:rFonts w:ascii="宋体" w:hAnsi="宋体" w:cs="Arial" w:hint="eastAsia"/>
                <w:kern w:val="0"/>
                <w:sz w:val="21"/>
                <w:szCs w:val="21"/>
              </w:rPr>
              <w:t>www.creditchina.gov.cn</w:t>
            </w:r>
            <w:r>
              <w:rPr>
                <w:rFonts w:ascii="宋体" w:hAnsi="宋体" w:cs="Arial" w:hint="eastAsia"/>
                <w:kern w:val="0"/>
                <w:sz w:val="21"/>
                <w:szCs w:val="21"/>
              </w:rPr>
              <w:t>）、“中国政府采购网”</w:t>
            </w:r>
            <w:r>
              <w:rPr>
                <w:rFonts w:ascii="宋体" w:hAnsi="宋体" w:cs="Arial" w:hint="eastAsia"/>
                <w:kern w:val="0"/>
                <w:sz w:val="21"/>
                <w:szCs w:val="21"/>
              </w:rPr>
              <w:t>(www.ccgp.gov.cn)</w:t>
            </w:r>
            <w:r>
              <w:rPr>
                <w:rFonts w:ascii="宋体" w:hAnsi="宋体" w:cs="Arial" w:hint="eastAsia"/>
                <w:kern w:val="0"/>
                <w:sz w:val="21"/>
                <w:szCs w:val="21"/>
              </w:rPr>
              <w:t>列入失信被执行人、重大税收违法案件当事人名单、政府采购严重违法失信行为记录名单。</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lastRenderedPageBreak/>
              <w:t>19</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是否接受联合体报价</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不接受</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20</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是否接受</w:t>
            </w:r>
          </w:p>
          <w:p w:rsidR="00CF05C7" w:rsidRDefault="00AD3CC7">
            <w:pPr>
              <w:ind w:firstLineChars="0" w:firstLine="0"/>
              <w:jc w:val="center"/>
              <w:rPr>
                <w:rFonts w:ascii="宋体" w:hAnsi="宋体" w:cs="宋体"/>
                <w:sz w:val="21"/>
                <w:szCs w:val="21"/>
              </w:rPr>
            </w:pPr>
            <w:r>
              <w:rPr>
                <w:rFonts w:ascii="宋体" w:hAnsi="宋体" w:cs="宋体" w:hint="eastAsia"/>
                <w:sz w:val="21"/>
                <w:szCs w:val="21"/>
              </w:rPr>
              <w:t>转包、分包</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是否接受转包：本项目不接受转包。</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是否接受分包：本项目不接受非法分包。</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sz w:val="21"/>
                <w:szCs w:val="21"/>
              </w:rPr>
              <w:t>2</w:t>
            </w:r>
            <w:r>
              <w:rPr>
                <w:rFonts w:ascii="宋体" w:hAnsi="宋体" w:cs="宋体" w:hint="eastAsia"/>
                <w:sz w:val="21"/>
                <w:szCs w:val="21"/>
              </w:rPr>
              <w:t>1</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是否专门面向中小企业采购</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否，本项目面向大、中、小、微型企业，事业法人等各类供应商采购。</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sz w:val="21"/>
                <w:szCs w:val="21"/>
              </w:rPr>
              <w:t>2</w:t>
            </w:r>
            <w:r>
              <w:rPr>
                <w:rFonts w:ascii="宋体" w:hAnsi="宋体" w:cs="宋体" w:hint="eastAsia"/>
                <w:sz w:val="21"/>
                <w:szCs w:val="21"/>
              </w:rPr>
              <w:t>2</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小微企业价格扣除比例</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若本项目面向大、中、小、微型企业，事业法人等各类供应商采购，小微企业享受价格分优惠政策如下：</w:t>
            </w:r>
          </w:p>
          <w:p w:rsidR="00CF05C7" w:rsidRDefault="00AD3CC7">
            <w:pPr>
              <w:widowControl/>
              <w:ind w:firstLineChars="0" w:firstLine="0"/>
              <w:rPr>
                <w:rFonts w:ascii="宋体" w:hAnsi="宋体" w:cs="宋体"/>
                <w:sz w:val="21"/>
                <w:szCs w:val="21"/>
              </w:rPr>
            </w:pPr>
            <w:r>
              <w:rPr>
                <w:rFonts w:ascii="宋体" w:hAnsi="宋体" w:cs="宋体" w:hint="eastAsia"/>
                <w:sz w:val="21"/>
                <w:szCs w:val="21"/>
              </w:rPr>
              <w:t>根据《政府采购促进中小企业发展管理办法》的相关规定，本项目对小型或微型企业产品的价格给予</w:t>
            </w:r>
            <w:r>
              <w:rPr>
                <w:rFonts w:ascii="宋体" w:hAnsi="宋体" w:cs="宋体" w:hint="eastAsia"/>
                <w:sz w:val="21"/>
                <w:szCs w:val="21"/>
              </w:rPr>
              <w:t>3%</w:t>
            </w:r>
            <w:r>
              <w:rPr>
                <w:rFonts w:ascii="宋体" w:hAnsi="宋体" w:cs="宋体" w:hint="eastAsia"/>
                <w:sz w:val="21"/>
                <w:szCs w:val="21"/>
              </w:rPr>
              <w:t>的扣除，以扣除后的价格作为评审价格；专门面向中小企业采购时，则不再给予价格</w:t>
            </w:r>
            <w:r>
              <w:rPr>
                <w:rFonts w:ascii="宋体" w:hAnsi="宋体" w:cs="宋体" w:hint="eastAsia"/>
                <w:sz w:val="21"/>
                <w:szCs w:val="21"/>
              </w:rPr>
              <w:t>3%</w:t>
            </w:r>
            <w:r>
              <w:rPr>
                <w:rFonts w:ascii="宋体" w:hAnsi="宋体" w:cs="宋体" w:hint="eastAsia"/>
                <w:sz w:val="21"/>
                <w:szCs w:val="21"/>
              </w:rPr>
              <w:t>的扣除。</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sz w:val="21"/>
                <w:szCs w:val="21"/>
              </w:rPr>
              <w:t>2</w:t>
            </w:r>
            <w:r>
              <w:rPr>
                <w:rFonts w:ascii="宋体" w:hAnsi="宋体" w:cs="宋体" w:hint="eastAsia"/>
                <w:sz w:val="21"/>
                <w:szCs w:val="21"/>
              </w:rPr>
              <w:t>3</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若供应商非中小企业，可视为中小企业参与本项目的情形</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bCs/>
                <w:sz w:val="21"/>
                <w:szCs w:val="21"/>
              </w:rPr>
              <w:t>（</w:t>
            </w:r>
            <w:r>
              <w:rPr>
                <w:rFonts w:ascii="宋体" w:hAnsi="宋体" w:cs="宋体" w:hint="eastAsia"/>
                <w:bCs/>
                <w:sz w:val="21"/>
                <w:szCs w:val="21"/>
              </w:rPr>
              <w:t>1</w:t>
            </w:r>
            <w:r>
              <w:rPr>
                <w:rFonts w:ascii="宋体" w:hAnsi="宋体" w:cs="宋体" w:hint="eastAsia"/>
                <w:bCs/>
                <w:sz w:val="21"/>
                <w:szCs w:val="21"/>
              </w:rPr>
              <w:t>）货物采购项目：</w:t>
            </w:r>
            <w:r>
              <w:rPr>
                <w:rFonts w:ascii="宋体" w:hAnsi="宋体" w:cs="宋体" w:hint="eastAsia"/>
                <w:sz w:val="21"/>
                <w:szCs w:val="21"/>
              </w:rPr>
              <w:t>货物由中小企业制造，即货物由中小企业生产且使用该中小企业商号或者注册商标，享受中小企业扶持政策。</w:t>
            </w:r>
          </w:p>
          <w:p w:rsidR="00CF05C7" w:rsidRDefault="00AD3CC7">
            <w:pPr>
              <w:widowControl/>
              <w:ind w:firstLineChars="0" w:firstLine="0"/>
              <w:rPr>
                <w:rFonts w:ascii="宋体" w:hAnsi="宋体" w:cs="宋体"/>
                <w:bCs/>
                <w:sz w:val="21"/>
                <w:szCs w:val="21"/>
              </w:rPr>
            </w:pPr>
            <w:r>
              <w:rPr>
                <w:rFonts w:ascii="宋体" w:hAnsi="宋体" w:cs="宋体" w:hint="eastAsia"/>
                <w:bCs/>
                <w:sz w:val="21"/>
                <w:szCs w:val="21"/>
              </w:rPr>
              <w:t>注：</w:t>
            </w:r>
            <w:r>
              <w:rPr>
                <w:rFonts w:ascii="宋体" w:hAnsi="宋体" w:cs="宋体" w:hint="eastAsia"/>
                <w:sz w:val="21"/>
                <w:szCs w:val="21"/>
              </w:rPr>
              <w:t>货物采购项目中，供应商提供的货物既有中小企业制造货物，也有大型企业制造货物的，不享受中小企业扶持政策。</w:t>
            </w:r>
          </w:p>
          <w:p w:rsidR="00CF05C7" w:rsidRDefault="00AD3CC7">
            <w:pPr>
              <w:widowControl/>
              <w:ind w:firstLineChars="0" w:firstLine="0"/>
              <w:rPr>
                <w:rFonts w:ascii="宋体" w:hAnsi="宋体" w:cs="宋体"/>
                <w:bCs/>
                <w:sz w:val="21"/>
                <w:szCs w:val="21"/>
              </w:rPr>
            </w:pPr>
            <w:r>
              <w:rPr>
                <w:rFonts w:ascii="宋体" w:hAnsi="宋体" w:cs="宋体" w:hint="eastAsia"/>
                <w:bCs/>
                <w:sz w:val="21"/>
                <w:szCs w:val="21"/>
              </w:rPr>
              <w:t>（</w:t>
            </w:r>
            <w:r>
              <w:rPr>
                <w:rFonts w:ascii="宋体" w:hAnsi="宋体" w:cs="宋体" w:hint="eastAsia"/>
                <w:bCs/>
                <w:sz w:val="21"/>
                <w:szCs w:val="21"/>
              </w:rPr>
              <w:t>2</w:t>
            </w:r>
            <w:r>
              <w:rPr>
                <w:rFonts w:ascii="宋体" w:hAnsi="宋体" w:cs="宋体" w:hint="eastAsia"/>
                <w:bCs/>
                <w:sz w:val="21"/>
                <w:szCs w:val="21"/>
              </w:rPr>
              <w:t>）服务采购项目</w:t>
            </w:r>
          </w:p>
          <w:p w:rsidR="00CF05C7" w:rsidRDefault="00AD3CC7">
            <w:pPr>
              <w:widowControl/>
              <w:ind w:firstLineChars="0" w:firstLine="0"/>
              <w:rPr>
                <w:rFonts w:ascii="宋体" w:hAnsi="宋体" w:cs="宋体"/>
                <w:bCs/>
                <w:sz w:val="21"/>
                <w:szCs w:val="21"/>
              </w:rPr>
            </w:pPr>
            <w:r>
              <w:rPr>
                <w:rFonts w:ascii="宋体" w:hAnsi="宋体" w:cs="宋体" w:hint="eastAsia"/>
                <w:bCs/>
                <w:sz w:val="21"/>
                <w:szCs w:val="21"/>
              </w:rPr>
              <w:t>服务由中小企业承接</w:t>
            </w:r>
            <w:r>
              <w:rPr>
                <w:rFonts w:ascii="宋体" w:hAnsi="宋体" w:cs="宋体" w:hint="eastAsia"/>
                <w:bCs/>
                <w:sz w:val="21"/>
                <w:szCs w:val="21"/>
              </w:rPr>
              <w:t xml:space="preserve"> </w:t>
            </w:r>
            <w:r>
              <w:rPr>
                <w:rFonts w:ascii="宋体" w:hAnsi="宋体" w:cs="宋体" w:hint="eastAsia"/>
                <w:bCs/>
                <w:sz w:val="21"/>
                <w:szCs w:val="21"/>
              </w:rPr>
              <w:t>，即提供服务的人员为中小企业按照《中华人民共和国劳动合同法》订立劳动合同的从业人员，享受中小企业扶持政策。</w:t>
            </w:r>
          </w:p>
          <w:p w:rsidR="00CF05C7" w:rsidRDefault="00AD3CC7">
            <w:pPr>
              <w:widowControl/>
              <w:ind w:firstLineChars="0" w:firstLine="0"/>
              <w:rPr>
                <w:rFonts w:ascii="宋体" w:hAnsi="宋体" w:cs="宋体"/>
                <w:bCs/>
                <w:sz w:val="21"/>
                <w:szCs w:val="21"/>
              </w:rPr>
            </w:pPr>
            <w:r>
              <w:rPr>
                <w:rFonts w:ascii="宋体" w:hAnsi="宋体" w:cs="宋体" w:hint="eastAsia"/>
                <w:bCs/>
                <w:sz w:val="21"/>
                <w:szCs w:val="21"/>
              </w:rPr>
              <w:t>（</w:t>
            </w:r>
            <w:r>
              <w:rPr>
                <w:rFonts w:ascii="宋体" w:hAnsi="宋体" w:cs="宋体" w:hint="eastAsia"/>
                <w:bCs/>
                <w:sz w:val="21"/>
                <w:szCs w:val="21"/>
              </w:rPr>
              <w:t>3</w:t>
            </w:r>
            <w:r>
              <w:rPr>
                <w:rFonts w:ascii="宋体" w:hAnsi="宋体" w:cs="宋体" w:hint="eastAsia"/>
                <w:bCs/>
                <w:sz w:val="21"/>
                <w:szCs w:val="21"/>
              </w:rPr>
              <w:t>）工程采购项目</w:t>
            </w:r>
          </w:p>
          <w:p w:rsidR="00CF05C7" w:rsidRDefault="00AD3CC7">
            <w:pPr>
              <w:widowControl/>
              <w:ind w:firstLineChars="0" w:firstLine="0"/>
              <w:rPr>
                <w:rFonts w:ascii="宋体" w:hAnsi="宋体" w:cs="宋体"/>
                <w:sz w:val="21"/>
                <w:szCs w:val="21"/>
              </w:rPr>
            </w:pPr>
            <w:r>
              <w:rPr>
                <w:rFonts w:ascii="宋体" w:hAnsi="宋体" w:cs="宋体" w:hint="eastAsia"/>
                <w:bCs/>
                <w:sz w:val="21"/>
                <w:szCs w:val="21"/>
              </w:rPr>
              <w:lastRenderedPageBreak/>
              <w:t>在工程采购项目中，工程由中小企业承建，即工程施工单位为中小企业。</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lastRenderedPageBreak/>
              <w:t>24</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采购标的对应的中小企业划分标准所属行业</w:t>
            </w:r>
          </w:p>
        </w:tc>
        <w:tc>
          <w:tcPr>
            <w:tcW w:w="7162" w:type="dxa"/>
            <w:vAlign w:val="center"/>
          </w:tcPr>
          <w:p w:rsidR="00CF05C7" w:rsidRDefault="00AD3CC7">
            <w:pPr>
              <w:widowControl/>
              <w:ind w:firstLineChars="0" w:firstLine="0"/>
              <w:rPr>
                <w:rFonts w:ascii="宋体" w:hAnsi="宋体" w:cs="宋体"/>
                <w:sz w:val="21"/>
                <w:szCs w:val="21"/>
              </w:rPr>
            </w:pPr>
            <w:r>
              <w:rPr>
                <w:rFonts w:ascii="宋体" w:hAnsi="宋体" w:cs="宋体" w:hint="eastAsia"/>
                <w:sz w:val="21"/>
                <w:szCs w:val="21"/>
              </w:rPr>
              <w:t>建筑业</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25</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pacing w:val="-10"/>
                <w:sz w:val="21"/>
                <w:szCs w:val="21"/>
              </w:rPr>
              <w:t>磋商报名及文</w:t>
            </w:r>
            <w:r>
              <w:rPr>
                <w:rFonts w:ascii="宋体" w:hAnsi="宋体" w:cs="宋体" w:hint="eastAsia"/>
                <w:sz w:val="21"/>
                <w:szCs w:val="21"/>
              </w:rPr>
              <w:t>件发售时间、地点</w:t>
            </w:r>
          </w:p>
        </w:tc>
        <w:tc>
          <w:tcPr>
            <w:tcW w:w="7162" w:type="dxa"/>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时间：</w:t>
            </w:r>
            <w:r>
              <w:rPr>
                <w:rFonts w:ascii="宋体" w:hAnsi="宋体" w:cs="宋体" w:hint="eastAsia"/>
                <w:sz w:val="21"/>
                <w:szCs w:val="21"/>
              </w:rPr>
              <w:t>2022</w:t>
            </w:r>
            <w:r>
              <w:rPr>
                <w:rFonts w:ascii="宋体" w:hAnsi="宋体" w:cs="宋体" w:hint="eastAsia"/>
                <w:sz w:val="21"/>
                <w:szCs w:val="21"/>
              </w:rPr>
              <w:t>年</w:t>
            </w:r>
            <w:r>
              <w:rPr>
                <w:rFonts w:ascii="宋体" w:hAnsi="宋体" w:cs="宋体" w:hint="eastAsia"/>
                <w:sz w:val="21"/>
                <w:szCs w:val="21"/>
              </w:rPr>
              <w:t xml:space="preserve"> </w:t>
            </w:r>
            <w:r w:rsidR="00BA5B38">
              <w:rPr>
                <w:rFonts w:ascii="宋体" w:hAnsi="宋体" w:cs="宋体" w:hint="eastAsia"/>
                <w:sz w:val="21"/>
                <w:szCs w:val="21"/>
              </w:rPr>
              <w:t>6</w:t>
            </w:r>
            <w:r>
              <w:rPr>
                <w:rFonts w:ascii="宋体" w:hAnsi="宋体" w:cs="宋体" w:hint="eastAsia"/>
                <w:sz w:val="21"/>
                <w:szCs w:val="21"/>
              </w:rPr>
              <w:t>月</w:t>
            </w:r>
            <w:r w:rsidR="00BA5B38">
              <w:rPr>
                <w:rFonts w:ascii="宋体" w:hAnsi="宋体" w:cs="宋体" w:hint="eastAsia"/>
                <w:sz w:val="21"/>
                <w:szCs w:val="21"/>
              </w:rPr>
              <w:t>14</w:t>
            </w:r>
            <w:r>
              <w:rPr>
                <w:rFonts w:ascii="宋体" w:hAnsi="宋体" w:cs="宋体" w:hint="eastAsia"/>
                <w:sz w:val="21"/>
                <w:szCs w:val="21"/>
              </w:rPr>
              <w:t xml:space="preserve"> </w:t>
            </w:r>
            <w:r>
              <w:rPr>
                <w:rFonts w:ascii="宋体" w:hAnsi="宋体" w:cs="宋体" w:hint="eastAsia"/>
                <w:sz w:val="21"/>
                <w:szCs w:val="21"/>
              </w:rPr>
              <w:t>日起至</w:t>
            </w:r>
            <w:r>
              <w:rPr>
                <w:rFonts w:ascii="宋体" w:hAnsi="宋体" w:cs="宋体" w:hint="eastAsia"/>
                <w:sz w:val="21"/>
                <w:szCs w:val="21"/>
              </w:rPr>
              <w:t>2022</w:t>
            </w:r>
            <w:r>
              <w:rPr>
                <w:rFonts w:ascii="宋体" w:hAnsi="宋体" w:cs="宋体" w:hint="eastAsia"/>
                <w:sz w:val="21"/>
                <w:szCs w:val="21"/>
              </w:rPr>
              <w:t>年</w:t>
            </w:r>
            <w:r w:rsidR="00BA5B38">
              <w:rPr>
                <w:rFonts w:ascii="宋体" w:hAnsi="宋体" w:cs="宋体" w:hint="eastAsia"/>
                <w:sz w:val="21"/>
                <w:szCs w:val="21"/>
              </w:rPr>
              <w:t>6</w:t>
            </w:r>
            <w:r>
              <w:rPr>
                <w:rFonts w:ascii="宋体" w:hAnsi="宋体" w:cs="宋体" w:hint="eastAsia"/>
                <w:sz w:val="21"/>
                <w:szCs w:val="21"/>
              </w:rPr>
              <w:t xml:space="preserve"> </w:t>
            </w:r>
            <w:r>
              <w:rPr>
                <w:rFonts w:ascii="宋体" w:hAnsi="宋体" w:cs="宋体" w:hint="eastAsia"/>
                <w:sz w:val="21"/>
                <w:szCs w:val="21"/>
              </w:rPr>
              <w:t>月</w:t>
            </w:r>
            <w:r w:rsidR="00BA5B38">
              <w:rPr>
                <w:rFonts w:ascii="宋体" w:hAnsi="宋体" w:cs="宋体" w:hint="eastAsia"/>
                <w:sz w:val="21"/>
                <w:szCs w:val="21"/>
              </w:rPr>
              <w:t>20</w:t>
            </w:r>
            <w:r>
              <w:rPr>
                <w:rFonts w:ascii="宋体" w:hAnsi="宋体" w:cs="宋体" w:hint="eastAsia"/>
                <w:sz w:val="21"/>
                <w:szCs w:val="21"/>
              </w:rPr>
              <w:t>日，每天上午</w:t>
            </w:r>
            <w:r>
              <w:rPr>
                <w:rFonts w:ascii="宋体" w:hAnsi="宋体" w:cs="宋体" w:hint="eastAsia"/>
                <w:sz w:val="21"/>
                <w:szCs w:val="21"/>
              </w:rPr>
              <w:t>9</w:t>
            </w:r>
            <w:r>
              <w:rPr>
                <w:rFonts w:ascii="宋体" w:hAnsi="宋体" w:cs="宋体" w:hint="eastAsia"/>
                <w:sz w:val="21"/>
                <w:szCs w:val="21"/>
              </w:rPr>
              <w:t>时至</w:t>
            </w:r>
            <w:r>
              <w:rPr>
                <w:rFonts w:ascii="宋体" w:hAnsi="宋体" w:cs="宋体" w:hint="eastAsia"/>
                <w:sz w:val="21"/>
                <w:szCs w:val="21"/>
              </w:rPr>
              <w:t>11</w:t>
            </w:r>
            <w:r>
              <w:rPr>
                <w:rFonts w:ascii="宋体" w:hAnsi="宋体" w:cs="宋体" w:hint="eastAsia"/>
                <w:sz w:val="21"/>
                <w:szCs w:val="21"/>
              </w:rPr>
              <w:t>时，下午</w:t>
            </w:r>
            <w:r>
              <w:rPr>
                <w:rFonts w:ascii="宋体" w:hAnsi="宋体" w:cs="宋体" w:hint="eastAsia"/>
                <w:sz w:val="21"/>
                <w:szCs w:val="21"/>
              </w:rPr>
              <w:t>13</w:t>
            </w:r>
            <w:r>
              <w:rPr>
                <w:rFonts w:ascii="宋体" w:hAnsi="宋体" w:cs="宋体" w:hint="eastAsia"/>
                <w:sz w:val="21"/>
                <w:szCs w:val="21"/>
              </w:rPr>
              <w:t>时至</w:t>
            </w:r>
            <w:r>
              <w:rPr>
                <w:rFonts w:ascii="宋体" w:hAnsi="宋体" w:cs="宋体" w:hint="eastAsia"/>
                <w:sz w:val="21"/>
                <w:szCs w:val="21"/>
              </w:rPr>
              <w:t>17</w:t>
            </w:r>
            <w:r>
              <w:rPr>
                <w:rFonts w:ascii="宋体" w:hAnsi="宋体" w:cs="宋体" w:hint="eastAsia"/>
                <w:sz w:val="21"/>
                <w:szCs w:val="21"/>
              </w:rPr>
              <w:t>时（北京时间，双休、节假日除外）</w:t>
            </w:r>
          </w:p>
          <w:p w:rsidR="00CF05C7" w:rsidRDefault="00AD3CC7">
            <w:pPr>
              <w:ind w:firstLineChars="0" w:firstLine="0"/>
              <w:rPr>
                <w:rFonts w:ascii="宋体" w:hAnsi="宋体" w:cs="宋体"/>
                <w:sz w:val="21"/>
                <w:szCs w:val="21"/>
              </w:rPr>
            </w:pPr>
            <w:r>
              <w:rPr>
                <w:rFonts w:ascii="宋体" w:hAnsi="宋体" w:cs="宋体" w:hint="eastAsia"/>
                <w:sz w:val="21"/>
                <w:szCs w:val="21"/>
              </w:rPr>
              <w:t>地点：</w:t>
            </w:r>
            <w:r>
              <w:rPr>
                <w:rFonts w:ascii="宋体" w:hAnsi="宋体" w:cs="宋体" w:hint="eastAsia"/>
                <w:sz w:val="21"/>
                <w:szCs w:val="21"/>
              </w:rPr>
              <w:t>南京市鼓楼区虎踞北路</w:t>
            </w:r>
            <w:r>
              <w:rPr>
                <w:rFonts w:ascii="宋体" w:hAnsi="宋体" w:cs="宋体" w:hint="eastAsia"/>
                <w:sz w:val="21"/>
                <w:szCs w:val="21"/>
              </w:rPr>
              <w:t>41</w:t>
            </w:r>
            <w:r>
              <w:rPr>
                <w:rFonts w:ascii="宋体" w:hAnsi="宋体" w:cs="宋体" w:hint="eastAsia"/>
                <w:sz w:val="21"/>
                <w:szCs w:val="21"/>
              </w:rPr>
              <w:t>号</w:t>
            </w:r>
            <w:r>
              <w:rPr>
                <w:rFonts w:ascii="宋体" w:hAnsi="宋体" w:cs="宋体" w:hint="eastAsia"/>
                <w:sz w:val="21"/>
                <w:szCs w:val="21"/>
              </w:rPr>
              <w:t>3</w:t>
            </w:r>
            <w:r>
              <w:rPr>
                <w:rFonts w:ascii="宋体" w:hAnsi="宋体" w:cs="宋体" w:hint="eastAsia"/>
                <w:sz w:val="21"/>
                <w:szCs w:val="21"/>
              </w:rPr>
              <w:t>楼</w:t>
            </w:r>
            <w:r>
              <w:rPr>
                <w:rFonts w:ascii="宋体" w:hAnsi="宋体" w:cs="宋体" w:hint="eastAsia"/>
                <w:sz w:val="21"/>
                <w:szCs w:val="21"/>
              </w:rPr>
              <w:t>。</w:t>
            </w:r>
          </w:p>
          <w:p w:rsidR="00CF05C7" w:rsidRDefault="00AD3CC7">
            <w:pPr>
              <w:pStyle w:val="23"/>
              <w:ind w:leftChars="0" w:left="0" w:firstLineChars="0" w:firstLine="0"/>
            </w:pPr>
            <w:r>
              <w:rPr>
                <w:rFonts w:ascii="宋体" w:hAnsi="宋体" w:cs="宋体" w:hint="eastAsia"/>
                <w:sz w:val="21"/>
                <w:szCs w:val="21"/>
              </w:rPr>
              <w:t>纸质磋商文件售价：人民币</w:t>
            </w:r>
            <w:r>
              <w:rPr>
                <w:rFonts w:ascii="宋体" w:hAnsi="宋体" w:cs="宋体"/>
                <w:sz w:val="21"/>
                <w:szCs w:val="21"/>
              </w:rPr>
              <w:t>600</w:t>
            </w:r>
            <w:r>
              <w:rPr>
                <w:rFonts w:ascii="宋体" w:hAnsi="宋体" w:cs="宋体" w:hint="eastAsia"/>
                <w:sz w:val="21"/>
                <w:szCs w:val="21"/>
              </w:rPr>
              <w:t>元</w:t>
            </w:r>
            <w:r>
              <w:rPr>
                <w:rFonts w:ascii="宋体" w:hAnsi="宋体" w:cs="宋体"/>
                <w:sz w:val="21"/>
                <w:szCs w:val="21"/>
              </w:rPr>
              <w:t>/</w:t>
            </w:r>
            <w:r>
              <w:rPr>
                <w:rFonts w:ascii="宋体" w:hAnsi="宋体" w:cs="宋体" w:hint="eastAsia"/>
                <w:sz w:val="21"/>
                <w:szCs w:val="21"/>
              </w:rPr>
              <w:t>份（售后不退）。</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26</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现场踏勘</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不组织</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2</w:t>
            </w:r>
            <w:r>
              <w:rPr>
                <w:rFonts w:ascii="宋体" w:hAnsi="宋体" w:cs="宋体" w:hint="eastAsia"/>
                <w:sz w:val="21"/>
                <w:szCs w:val="21"/>
              </w:rPr>
              <w:t>7</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提问方式</w:t>
            </w:r>
          </w:p>
        </w:tc>
        <w:tc>
          <w:tcPr>
            <w:tcW w:w="7162" w:type="dxa"/>
            <w:vAlign w:val="center"/>
          </w:tcPr>
          <w:p w:rsidR="00CF05C7" w:rsidRDefault="00AD3CC7">
            <w:pPr>
              <w:ind w:firstLineChars="0" w:firstLine="0"/>
              <w:jc w:val="both"/>
              <w:rPr>
                <w:rFonts w:ascii="宋体" w:cs="宋体"/>
                <w:sz w:val="21"/>
                <w:szCs w:val="21"/>
              </w:rPr>
            </w:pPr>
            <w:r>
              <w:rPr>
                <w:rFonts w:ascii="宋体" w:hAnsi="宋体" w:cs="宋体" w:hint="eastAsia"/>
                <w:sz w:val="21"/>
                <w:szCs w:val="21"/>
              </w:rPr>
              <w:t>书面提问须加盖供应商公章</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2</w:t>
            </w:r>
            <w:r>
              <w:rPr>
                <w:rFonts w:ascii="宋体" w:hAnsi="宋体" w:cs="宋体" w:hint="eastAsia"/>
                <w:sz w:val="21"/>
                <w:szCs w:val="21"/>
              </w:rPr>
              <w:t>8</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采购答疑会</w:t>
            </w:r>
          </w:p>
          <w:p w:rsidR="00CF05C7" w:rsidRDefault="00AD3CC7">
            <w:pPr>
              <w:ind w:firstLineChars="0" w:firstLine="0"/>
              <w:jc w:val="center"/>
              <w:rPr>
                <w:rFonts w:ascii="宋体" w:cs="宋体"/>
                <w:sz w:val="21"/>
                <w:szCs w:val="21"/>
              </w:rPr>
            </w:pPr>
            <w:r>
              <w:rPr>
                <w:rFonts w:ascii="宋体" w:hAnsi="宋体" w:cs="宋体" w:hint="eastAsia"/>
                <w:sz w:val="21"/>
                <w:szCs w:val="21"/>
              </w:rPr>
              <w:t>时间、地点</w:t>
            </w:r>
          </w:p>
        </w:tc>
        <w:tc>
          <w:tcPr>
            <w:tcW w:w="7162" w:type="dxa"/>
            <w:vAlign w:val="center"/>
          </w:tcPr>
          <w:p w:rsidR="00CF05C7" w:rsidRDefault="00AD3CC7">
            <w:pPr>
              <w:ind w:firstLineChars="0" w:firstLine="0"/>
              <w:jc w:val="both"/>
              <w:rPr>
                <w:rFonts w:ascii="宋体" w:cs="宋体"/>
                <w:sz w:val="21"/>
                <w:szCs w:val="21"/>
              </w:rPr>
            </w:pPr>
            <w:r>
              <w:rPr>
                <w:rFonts w:ascii="宋体" w:hAnsi="宋体" w:cs="宋体" w:hint="eastAsia"/>
                <w:sz w:val="21"/>
                <w:szCs w:val="21"/>
              </w:rPr>
              <w:t>时间：如有，另行书面通知</w:t>
            </w:r>
          </w:p>
          <w:p w:rsidR="00CF05C7" w:rsidRDefault="00AD3CC7">
            <w:pPr>
              <w:ind w:firstLineChars="0" w:firstLine="0"/>
              <w:jc w:val="both"/>
              <w:rPr>
                <w:rFonts w:ascii="宋体" w:cs="宋体"/>
                <w:sz w:val="21"/>
                <w:szCs w:val="21"/>
              </w:rPr>
            </w:pPr>
            <w:r>
              <w:rPr>
                <w:rFonts w:ascii="宋体" w:hAnsi="宋体" w:cs="宋体" w:hint="eastAsia"/>
                <w:sz w:val="21"/>
                <w:szCs w:val="21"/>
              </w:rPr>
              <w:t>地点：</w:t>
            </w:r>
            <w:r>
              <w:rPr>
                <w:rFonts w:ascii="宋体" w:hAnsi="宋体" w:cs="宋体" w:hint="eastAsia"/>
                <w:sz w:val="21"/>
                <w:szCs w:val="21"/>
              </w:rPr>
              <w:t>南京市鼓楼区虎踞北路</w:t>
            </w:r>
            <w:r>
              <w:rPr>
                <w:rFonts w:ascii="宋体" w:hAnsi="宋体" w:cs="宋体" w:hint="eastAsia"/>
                <w:sz w:val="21"/>
                <w:szCs w:val="21"/>
              </w:rPr>
              <w:t>41</w:t>
            </w:r>
            <w:r>
              <w:rPr>
                <w:rFonts w:ascii="宋体" w:hAnsi="宋体" w:cs="宋体" w:hint="eastAsia"/>
                <w:sz w:val="21"/>
                <w:szCs w:val="21"/>
              </w:rPr>
              <w:t>号</w:t>
            </w:r>
            <w:r>
              <w:rPr>
                <w:rFonts w:ascii="宋体" w:hAnsi="宋体" w:cs="宋体" w:hint="eastAsia"/>
                <w:sz w:val="21"/>
                <w:szCs w:val="21"/>
              </w:rPr>
              <w:t>3</w:t>
            </w:r>
            <w:r>
              <w:rPr>
                <w:rFonts w:ascii="宋体" w:hAnsi="宋体" w:cs="宋体" w:hint="eastAsia"/>
                <w:sz w:val="21"/>
                <w:szCs w:val="21"/>
              </w:rPr>
              <w:t>楼</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2</w:t>
            </w:r>
            <w:r>
              <w:rPr>
                <w:rFonts w:ascii="宋体" w:hAnsi="宋体" w:cs="宋体" w:hint="eastAsia"/>
                <w:sz w:val="21"/>
                <w:szCs w:val="21"/>
              </w:rPr>
              <w:t>9</w:t>
            </w:r>
          </w:p>
        </w:tc>
        <w:tc>
          <w:tcPr>
            <w:tcW w:w="2025"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澄清答疑</w:t>
            </w:r>
          </w:p>
        </w:tc>
        <w:tc>
          <w:tcPr>
            <w:tcW w:w="7162" w:type="dxa"/>
            <w:vAlign w:val="center"/>
          </w:tcPr>
          <w:p w:rsidR="00CF05C7" w:rsidRDefault="00AD3CC7">
            <w:pPr>
              <w:ind w:firstLineChars="0" w:firstLine="0"/>
              <w:jc w:val="both"/>
              <w:rPr>
                <w:rFonts w:ascii="宋体" w:cs="宋体"/>
                <w:sz w:val="21"/>
                <w:szCs w:val="21"/>
              </w:rPr>
            </w:pPr>
            <w:r>
              <w:rPr>
                <w:rFonts w:ascii="宋体" w:hAnsi="宋体" w:cs="宋体" w:hint="eastAsia"/>
                <w:sz w:val="21"/>
                <w:szCs w:val="21"/>
              </w:rPr>
              <w:t>时间：如有</w:t>
            </w:r>
          </w:p>
          <w:p w:rsidR="00CF05C7" w:rsidRDefault="00AD3CC7">
            <w:pPr>
              <w:ind w:firstLineChars="0" w:firstLine="0"/>
              <w:rPr>
                <w:rFonts w:ascii="宋体" w:hAnsi="宋体" w:cs="宋体"/>
                <w:sz w:val="21"/>
                <w:szCs w:val="21"/>
              </w:rPr>
            </w:pPr>
            <w:r>
              <w:rPr>
                <w:rFonts w:ascii="宋体" w:hAnsi="宋体" w:cs="宋体" w:hint="eastAsia"/>
                <w:sz w:val="21"/>
                <w:szCs w:val="21"/>
              </w:rPr>
              <w:t>形式：通过邮件形式发放至各供应商报名邮箱</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30</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响应文件有效期</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响应文件递交截止之日起</w:t>
            </w:r>
            <w:r>
              <w:rPr>
                <w:rFonts w:ascii="宋体" w:hAnsi="宋体" w:cs="宋体"/>
                <w:sz w:val="21"/>
                <w:szCs w:val="21"/>
              </w:rPr>
              <w:t>90</w:t>
            </w:r>
            <w:r>
              <w:rPr>
                <w:rFonts w:ascii="宋体" w:hAnsi="宋体" w:cs="宋体" w:hint="eastAsia"/>
                <w:sz w:val="21"/>
                <w:szCs w:val="21"/>
              </w:rPr>
              <w:t>日历日</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1</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响应文件递交开始及截止时间、地点</w:t>
            </w:r>
          </w:p>
        </w:tc>
        <w:tc>
          <w:tcPr>
            <w:tcW w:w="7162" w:type="dxa"/>
            <w:vAlign w:val="center"/>
          </w:tcPr>
          <w:p w:rsidR="00CF05C7" w:rsidRDefault="00AD3CC7">
            <w:pPr>
              <w:adjustRightInd w:val="0"/>
              <w:snapToGrid w:val="0"/>
              <w:ind w:firstLineChars="0" w:firstLine="0"/>
              <w:rPr>
                <w:rFonts w:ascii="宋体" w:hAnsi="宋体" w:cs="宋体"/>
                <w:sz w:val="21"/>
                <w:szCs w:val="21"/>
              </w:rPr>
            </w:pPr>
            <w:r>
              <w:rPr>
                <w:rFonts w:ascii="宋体" w:hAnsi="宋体" w:cs="宋体" w:hint="eastAsia"/>
                <w:sz w:val="21"/>
                <w:szCs w:val="21"/>
              </w:rPr>
              <w:t>递交开始时间：</w:t>
            </w:r>
            <w:r>
              <w:rPr>
                <w:rFonts w:ascii="宋体" w:hAnsi="宋体" w:cs="宋体" w:hint="eastAsia"/>
                <w:sz w:val="21"/>
                <w:szCs w:val="21"/>
              </w:rPr>
              <w:t>2022</w:t>
            </w:r>
            <w:r>
              <w:rPr>
                <w:rFonts w:ascii="宋体" w:hAnsi="宋体" w:cs="宋体" w:hint="eastAsia"/>
                <w:sz w:val="21"/>
                <w:szCs w:val="21"/>
              </w:rPr>
              <w:t>年</w:t>
            </w:r>
            <w:r>
              <w:rPr>
                <w:rFonts w:ascii="宋体" w:hAnsi="宋体" w:cs="宋体" w:hint="eastAsia"/>
                <w:sz w:val="21"/>
                <w:szCs w:val="21"/>
              </w:rPr>
              <w:t>6</w:t>
            </w:r>
            <w:r>
              <w:rPr>
                <w:rFonts w:ascii="宋体" w:hAnsi="宋体" w:cs="宋体" w:hint="eastAsia"/>
                <w:sz w:val="21"/>
                <w:szCs w:val="21"/>
              </w:rPr>
              <w:t>月</w:t>
            </w:r>
            <w:r w:rsidR="00BA5B38">
              <w:rPr>
                <w:rFonts w:ascii="宋体" w:hAnsi="宋体" w:cs="宋体" w:hint="eastAsia"/>
                <w:sz w:val="21"/>
                <w:szCs w:val="21"/>
              </w:rPr>
              <w:t>27</w:t>
            </w:r>
            <w:r>
              <w:rPr>
                <w:rFonts w:ascii="宋体" w:hAnsi="宋体" w:cs="宋体" w:hint="eastAsia"/>
                <w:sz w:val="21"/>
                <w:szCs w:val="21"/>
              </w:rPr>
              <w:t>日上</w:t>
            </w:r>
            <w:r>
              <w:rPr>
                <w:rFonts w:ascii="宋体" w:hAnsi="宋体" w:cs="宋体" w:hint="eastAsia"/>
                <w:bCs/>
                <w:sz w:val="21"/>
                <w:szCs w:val="21"/>
              </w:rPr>
              <w:t>午</w:t>
            </w:r>
            <w:r w:rsidR="00BA5B38">
              <w:rPr>
                <w:rFonts w:ascii="宋体" w:hAnsi="宋体" w:cs="宋体" w:hint="eastAsia"/>
                <w:bCs/>
                <w:sz w:val="21"/>
                <w:szCs w:val="21"/>
              </w:rPr>
              <w:t>13</w:t>
            </w:r>
            <w:r>
              <w:rPr>
                <w:rFonts w:ascii="宋体" w:hAnsi="宋体" w:cs="宋体" w:hint="eastAsia"/>
                <w:bCs/>
                <w:sz w:val="21"/>
                <w:szCs w:val="21"/>
              </w:rPr>
              <w:t>时</w:t>
            </w:r>
            <w:r w:rsidR="00BA5B38">
              <w:rPr>
                <w:rFonts w:ascii="宋体" w:hAnsi="宋体" w:cs="宋体" w:hint="eastAsia"/>
                <w:sz w:val="21"/>
                <w:szCs w:val="21"/>
              </w:rPr>
              <w:t>3</w:t>
            </w:r>
            <w:r>
              <w:rPr>
                <w:rFonts w:ascii="宋体" w:hAnsi="宋体" w:cs="宋体"/>
                <w:sz w:val="21"/>
                <w:szCs w:val="21"/>
              </w:rPr>
              <w:t>0</w:t>
            </w:r>
            <w:r>
              <w:rPr>
                <w:rFonts w:ascii="宋体" w:hAnsi="宋体" w:cs="宋体" w:hint="eastAsia"/>
                <w:sz w:val="21"/>
                <w:szCs w:val="21"/>
              </w:rPr>
              <w:t>分</w:t>
            </w:r>
          </w:p>
          <w:p w:rsidR="00CF05C7" w:rsidRDefault="00AD3CC7">
            <w:pPr>
              <w:adjustRightInd w:val="0"/>
              <w:snapToGrid w:val="0"/>
              <w:ind w:firstLineChars="0" w:firstLine="0"/>
              <w:rPr>
                <w:rFonts w:ascii="宋体" w:hAnsi="宋体" w:cs="宋体"/>
                <w:sz w:val="21"/>
                <w:szCs w:val="21"/>
              </w:rPr>
            </w:pPr>
            <w:r>
              <w:rPr>
                <w:rFonts w:ascii="宋体" w:hAnsi="宋体" w:cs="宋体" w:hint="eastAsia"/>
                <w:sz w:val="21"/>
                <w:szCs w:val="21"/>
              </w:rPr>
              <w:t>递交截止时间：</w:t>
            </w:r>
            <w:r>
              <w:rPr>
                <w:rFonts w:ascii="宋体" w:hAnsi="宋体" w:cs="宋体" w:hint="eastAsia"/>
                <w:sz w:val="21"/>
                <w:szCs w:val="21"/>
              </w:rPr>
              <w:t>2022</w:t>
            </w:r>
            <w:r>
              <w:rPr>
                <w:rFonts w:ascii="宋体" w:hAnsi="宋体" w:cs="宋体" w:hint="eastAsia"/>
                <w:sz w:val="21"/>
                <w:szCs w:val="21"/>
              </w:rPr>
              <w:t>年</w:t>
            </w:r>
            <w:r>
              <w:rPr>
                <w:rFonts w:ascii="宋体" w:hAnsi="宋体" w:cs="宋体" w:hint="eastAsia"/>
                <w:sz w:val="21"/>
                <w:szCs w:val="21"/>
              </w:rPr>
              <w:t>6</w:t>
            </w:r>
            <w:r>
              <w:rPr>
                <w:rFonts w:ascii="宋体" w:hAnsi="宋体" w:cs="宋体" w:hint="eastAsia"/>
                <w:sz w:val="21"/>
                <w:szCs w:val="21"/>
              </w:rPr>
              <w:t>月</w:t>
            </w:r>
            <w:r w:rsidR="00BA5B38">
              <w:rPr>
                <w:rFonts w:ascii="宋体" w:hAnsi="宋体" w:cs="宋体" w:hint="eastAsia"/>
                <w:sz w:val="21"/>
                <w:szCs w:val="21"/>
              </w:rPr>
              <w:t>27</w:t>
            </w:r>
            <w:r>
              <w:rPr>
                <w:rFonts w:ascii="宋体" w:hAnsi="宋体" w:cs="宋体" w:hint="eastAsia"/>
                <w:sz w:val="21"/>
                <w:szCs w:val="21"/>
              </w:rPr>
              <w:t>日上</w:t>
            </w:r>
            <w:r>
              <w:rPr>
                <w:rFonts w:ascii="宋体" w:hAnsi="宋体" w:cs="Arial" w:hint="eastAsia"/>
                <w:sz w:val="21"/>
                <w:szCs w:val="21"/>
              </w:rPr>
              <w:t>午</w:t>
            </w:r>
            <w:r w:rsidR="00BA5B38">
              <w:rPr>
                <w:rFonts w:ascii="宋体" w:hAnsi="宋体" w:cs="Arial" w:hint="eastAsia"/>
                <w:sz w:val="21"/>
                <w:szCs w:val="21"/>
              </w:rPr>
              <w:t>14</w:t>
            </w:r>
            <w:r>
              <w:rPr>
                <w:rFonts w:ascii="宋体" w:hAnsi="宋体" w:cs="宋体" w:hint="eastAsia"/>
                <w:bCs/>
                <w:sz w:val="21"/>
                <w:szCs w:val="21"/>
              </w:rPr>
              <w:t>时</w:t>
            </w:r>
            <w:r>
              <w:rPr>
                <w:rFonts w:ascii="宋体" w:hAnsi="宋体" w:cs="宋体" w:hint="eastAsia"/>
                <w:sz w:val="21"/>
                <w:szCs w:val="21"/>
              </w:rPr>
              <w:t>3</w:t>
            </w:r>
            <w:r>
              <w:rPr>
                <w:rFonts w:ascii="宋体" w:hAnsi="宋体" w:cs="宋体"/>
                <w:sz w:val="21"/>
                <w:szCs w:val="21"/>
              </w:rPr>
              <w:t>0</w:t>
            </w:r>
            <w:r>
              <w:rPr>
                <w:rFonts w:ascii="宋体" w:hAnsi="宋体" w:cs="宋体" w:hint="eastAsia"/>
                <w:sz w:val="21"/>
                <w:szCs w:val="21"/>
              </w:rPr>
              <w:t>分</w:t>
            </w:r>
          </w:p>
          <w:p w:rsidR="00CF05C7" w:rsidRDefault="00AD3CC7">
            <w:pPr>
              <w:adjustRightInd w:val="0"/>
              <w:snapToGrid w:val="0"/>
              <w:ind w:firstLineChars="0" w:firstLine="0"/>
              <w:rPr>
                <w:rFonts w:ascii="宋体" w:cs="宋体"/>
                <w:sz w:val="21"/>
                <w:szCs w:val="21"/>
              </w:rPr>
            </w:pPr>
            <w:r>
              <w:rPr>
                <w:rFonts w:ascii="宋体" w:hAnsi="宋体" w:cs="宋体" w:hint="eastAsia"/>
                <w:sz w:val="21"/>
                <w:szCs w:val="21"/>
              </w:rPr>
              <w:t>递交地点：</w:t>
            </w:r>
            <w:r>
              <w:rPr>
                <w:rFonts w:ascii="宋体" w:hAnsi="宋体" w:cs="宋体" w:hint="eastAsia"/>
                <w:sz w:val="21"/>
                <w:szCs w:val="21"/>
              </w:rPr>
              <w:t>南京市鼓楼区虎踞北路</w:t>
            </w:r>
            <w:r>
              <w:rPr>
                <w:rFonts w:ascii="宋体" w:hAnsi="宋体" w:cs="宋体" w:hint="eastAsia"/>
                <w:sz w:val="21"/>
                <w:szCs w:val="21"/>
              </w:rPr>
              <w:t>41</w:t>
            </w:r>
            <w:r>
              <w:rPr>
                <w:rFonts w:ascii="宋体" w:hAnsi="宋体" w:cs="宋体" w:hint="eastAsia"/>
                <w:sz w:val="21"/>
                <w:szCs w:val="21"/>
              </w:rPr>
              <w:t>号</w:t>
            </w:r>
            <w:r>
              <w:rPr>
                <w:rFonts w:ascii="宋体" w:hAnsi="宋体" w:cs="宋体" w:hint="eastAsia"/>
                <w:sz w:val="21"/>
                <w:szCs w:val="21"/>
              </w:rPr>
              <w:t>3</w:t>
            </w:r>
            <w:r>
              <w:rPr>
                <w:rFonts w:ascii="宋体" w:hAnsi="宋体" w:cs="宋体" w:hint="eastAsia"/>
                <w:sz w:val="21"/>
                <w:szCs w:val="21"/>
              </w:rPr>
              <w:t>楼</w:t>
            </w:r>
          </w:p>
        </w:tc>
      </w:tr>
      <w:tr w:rsidR="00CF05C7">
        <w:trPr>
          <w:trHeight w:val="521"/>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2</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磋商会</w:t>
            </w:r>
          </w:p>
          <w:p w:rsidR="00CF05C7" w:rsidRDefault="00AD3CC7">
            <w:pPr>
              <w:ind w:firstLineChars="0" w:firstLine="0"/>
              <w:jc w:val="center"/>
              <w:rPr>
                <w:rFonts w:ascii="宋体" w:cs="宋体"/>
                <w:sz w:val="21"/>
                <w:szCs w:val="21"/>
              </w:rPr>
            </w:pPr>
            <w:r>
              <w:rPr>
                <w:rFonts w:ascii="宋体" w:hAnsi="宋体" w:cs="宋体" w:hint="eastAsia"/>
                <w:sz w:val="21"/>
                <w:szCs w:val="21"/>
              </w:rPr>
              <w:t>时间、地点</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时间</w:t>
            </w:r>
            <w:r>
              <w:rPr>
                <w:rFonts w:ascii="宋体" w:hAnsi="宋体" w:cs="宋体" w:hint="eastAsia"/>
                <w:kern w:val="0"/>
                <w:sz w:val="21"/>
                <w:szCs w:val="21"/>
              </w:rPr>
              <w:t>：同</w:t>
            </w:r>
            <w:r>
              <w:rPr>
                <w:rFonts w:ascii="宋体" w:hAnsi="宋体" w:cs="宋体" w:hint="eastAsia"/>
                <w:bCs/>
                <w:kern w:val="0"/>
                <w:sz w:val="21"/>
                <w:szCs w:val="21"/>
              </w:rPr>
              <w:t>响应文件递交截止时间</w:t>
            </w:r>
          </w:p>
          <w:p w:rsidR="00CF05C7" w:rsidRDefault="00AD3CC7">
            <w:pPr>
              <w:pStyle w:val="af0"/>
              <w:adjustRightInd w:val="0"/>
              <w:snapToGrid w:val="0"/>
              <w:spacing w:before="0" w:beforeAutospacing="0" w:after="0" w:afterAutospacing="0"/>
              <w:ind w:firstLineChars="0" w:firstLine="0"/>
              <w:rPr>
                <w:rFonts w:hAnsi="宋体" w:cs="宋体"/>
                <w:bCs/>
                <w:color w:val="auto"/>
                <w:sz w:val="21"/>
                <w:szCs w:val="21"/>
              </w:rPr>
            </w:pPr>
            <w:r>
              <w:rPr>
                <w:rFonts w:hAnsi="宋体" w:cs="宋体" w:hint="eastAsia"/>
                <w:color w:val="auto"/>
                <w:sz w:val="21"/>
                <w:szCs w:val="21"/>
              </w:rPr>
              <w:t>地点：同</w:t>
            </w:r>
            <w:r>
              <w:rPr>
                <w:rFonts w:hAnsi="宋体" w:cs="宋体" w:hint="eastAsia"/>
                <w:bCs/>
                <w:color w:val="auto"/>
                <w:sz w:val="21"/>
                <w:szCs w:val="21"/>
              </w:rPr>
              <w:t>响应文件递交地点</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33</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响应文件的组成</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响应文件按下列顺序应包括：</w:t>
            </w:r>
          </w:p>
          <w:p w:rsidR="00CF05C7" w:rsidRDefault="00AD3CC7">
            <w:pPr>
              <w:ind w:firstLineChars="0" w:firstLine="0"/>
              <w:rPr>
                <w:rFonts w:ascii="宋体" w:cs="宋体"/>
                <w:sz w:val="21"/>
                <w:szCs w:val="21"/>
              </w:rPr>
            </w:pPr>
            <w:r>
              <w:rPr>
                <w:rFonts w:ascii="宋体" w:hAnsi="宋体" w:cs="宋体"/>
                <w:sz w:val="21"/>
                <w:szCs w:val="21"/>
              </w:rPr>
              <w:t>1</w:t>
            </w:r>
            <w:r>
              <w:rPr>
                <w:rFonts w:ascii="宋体" w:hAnsi="宋体" w:cs="宋体" w:hint="eastAsia"/>
                <w:sz w:val="21"/>
                <w:szCs w:val="21"/>
              </w:rPr>
              <w:t>）响应函；</w:t>
            </w:r>
          </w:p>
          <w:p w:rsidR="00CF05C7" w:rsidRDefault="00AD3CC7">
            <w:pPr>
              <w:ind w:firstLineChars="0" w:firstLine="0"/>
              <w:rPr>
                <w:rFonts w:ascii="宋体" w:cs="宋体"/>
                <w:sz w:val="21"/>
                <w:szCs w:val="21"/>
              </w:rPr>
            </w:pPr>
            <w:r>
              <w:rPr>
                <w:rFonts w:ascii="宋体" w:hAnsi="宋体" w:cs="宋体"/>
                <w:sz w:val="21"/>
                <w:szCs w:val="21"/>
              </w:rPr>
              <w:t>2</w:t>
            </w:r>
            <w:r>
              <w:rPr>
                <w:rFonts w:ascii="宋体" w:hAnsi="宋体" w:cs="宋体" w:hint="eastAsia"/>
                <w:sz w:val="21"/>
                <w:szCs w:val="21"/>
              </w:rPr>
              <w:t>）法定代表人资格证明书；</w:t>
            </w:r>
          </w:p>
          <w:p w:rsidR="00CF05C7" w:rsidRDefault="00AD3CC7">
            <w:pPr>
              <w:ind w:firstLineChars="0" w:firstLine="0"/>
              <w:rPr>
                <w:rFonts w:ascii="宋体" w:cs="宋体"/>
                <w:sz w:val="21"/>
                <w:szCs w:val="21"/>
              </w:rPr>
            </w:pPr>
            <w:r>
              <w:rPr>
                <w:rFonts w:ascii="宋体" w:hAnsi="宋体" w:cs="宋体"/>
                <w:sz w:val="21"/>
                <w:szCs w:val="21"/>
              </w:rPr>
              <w:t>3</w:t>
            </w:r>
            <w:r>
              <w:rPr>
                <w:rFonts w:ascii="宋体" w:hAnsi="宋体" w:cs="宋体" w:hint="eastAsia"/>
                <w:sz w:val="21"/>
                <w:szCs w:val="21"/>
              </w:rPr>
              <w:t>）法定代表人授权委托书；</w:t>
            </w:r>
          </w:p>
          <w:p w:rsidR="00CF05C7" w:rsidRDefault="00AD3CC7">
            <w:pPr>
              <w:ind w:firstLineChars="0" w:firstLine="0"/>
              <w:rPr>
                <w:rFonts w:ascii="宋体" w:cs="宋体"/>
                <w:sz w:val="21"/>
                <w:szCs w:val="21"/>
              </w:rPr>
            </w:pPr>
            <w:r>
              <w:rPr>
                <w:rFonts w:ascii="宋体" w:hAnsi="宋体" w:cs="宋体"/>
                <w:sz w:val="21"/>
                <w:szCs w:val="21"/>
              </w:rPr>
              <w:t>4</w:t>
            </w:r>
            <w:r>
              <w:rPr>
                <w:rFonts w:ascii="宋体" w:hAnsi="宋体" w:cs="宋体" w:hint="eastAsia"/>
                <w:sz w:val="21"/>
                <w:szCs w:val="21"/>
              </w:rPr>
              <w:t>）报价一览表；</w:t>
            </w:r>
          </w:p>
          <w:p w:rsidR="00CF05C7" w:rsidRDefault="00AD3CC7">
            <w:pPr>
              <w:ind w:firstLineChars="0" w:firstLine="0"/>
              <w:rPr>
                <w:rFonts w:ascii="宋体" w:cs="宋体"/>
                <w:sz w:val="21"/>
                <w:szCs w:val="21"/>
              </w:rPr>
            </w:pPr>
            <w:r>
              <w:rPr>
                <w:rFonts w:ascii="宋体" w:hAnsi="宋体" w:cs="宋体"/>
                <w:sz w:val="21"/>
                <w:szCs w:val="21"/>
              </w:rPr>
              <w:t>5</w:t>
            </w:r>
            <w:r>
              <w:rPr>
                <w:rFonts w:ascii="宋体" w:hAnsi="宋体" w:cs="宋体" w:hint="eastAsia"/>
                <w:sz w:val="21"/>
                <w:szCs w:val="21"/>
              </w:rPr>
              <w:t>）已标价的工程量清单</w:t>
            </w:r>
          </w:p>
          <w:p w:rsidR="00CF05C7" w:rsidRDefault="00AD3CC7">
            <w:pPr>
              <w:ind w:firstLineChars="0" w:firstLine="0"/>
              <w:rPr>
                <w:rFonts w:ascii="宋体" w:cs="宋体"/>
                <w:sz w:val="21"/>
                <w:szCs w:val="21"/>
              </w:rPr>
            </w:pPr>
            <w:r>
              <w:rPr>
                <w:rFonts w:ascii="宋体" w:hAnsi="宋体" w:cs="宋体"/>
                <w:sz w:val="21"/>
                <w:szCs w:val="21"/>
              </w:rPr>
              <w:t>6</w:t>
            </w:r>
            <w:r>
              <w:rPr>
                <w:rFonts w:ascii="宋体" w:hAnsi="宋体" w:cs="宋体" w:hint="eastAsia"/>
                <w:sz w:val="21"/>
                <w:szCs w:val="21"/>
              </w:rPr>
              <w:t>）</w:t>
            </w:r>
            <w:r>
              <w:rPr>
                <w:rFonts w:ascii="宋体" w:hAnsi="宋体" w:cs="宋体" w:hint="eastAsia"/>
                <w:bCs/>
                <w:kern w:val="0"/>
                <w:sz w:val="21"/>
                <w:szCs w:val="21"/>
              </w:rPr>
              <w:t>偏离表</w:t>
            </w:r>
          </w:p>
          <w:p w:rsidR="00CF05C7" w:rsidRDefault="00AD3CC7">
            <w:pPr>
              <w:ind w:firstLineChars="0" w:firstLine="0"/>
              <w:rPr>
                <w:rFonts w:ascii="宋体" w:cs="宋体"/>
                <w:sz w:val="21"/>
                <w:szCs w:val="21"/>
              </w:rPr>
            </w:pPr>
            <w:r>
              <w:rPr>
                <w:rFonts w:ascii="宋体" w:hAnsi="宋体" w:cs="宋体"/>
                <w:sz w:val="21"/>
                <w:szCs w:val="21"/>
              </w:rPr>
              <w:t>7</w:t>
            </w:r>
            <w:r>
              <w:rPr>
                <w:rFonts w:ascii="宋体" w:hAnsi="宋体" w:cs="宋体" w:hint="eastAsia"/>
                <w:sz w:val="21"/>
                <w:szCs w:val="21"/>
              </w:rPr>
              <w:t>）服务报告</w:t>
            </w:r>
          </w:p>
          <w:p w:rsidR="00CF05C7" w:rsidRDefault="00AD3CC7">
            <w:pPr>
              <w:ind w:firstLineChars="0" w:firstLine="0"/>
              <w:rPr>
                <w:rFonts w:ascii="宋体" w:cs="宋体"/>
                <w:sz w:val="21"/>
                <w:szCs w:val="21"/>
              </w:rPr>
            </w:pPr>
            <w:r>
              <w:rPr>
                <w:rFonts w:ascii="宋体" w:hAnsi="宋体" w:cs="宋体"/>
                <w:sz w:val="21"/>
                <w:szCs w:val="21"/>
              </w:rPr>
              <w:t>8</w:t>
            </w:r>
            <w:r>
              <w:rPr>
                <w:rFonts w:ascii="宋体" w:hAnsi="宋体" w:cs="宋体" w:hint="eastAsia"/>
                <w:sz w:val="21"/>
                <w:szCs w:val="21"/>
              </w:rPr>
              <w:t>）资格证明文件</w:t>
            </w:r>
          </w:p>
          <w:p w:rsidR="00CF05C7" w:rsidRDefault="00AD3CC7">
            <w:pPr>
              <w:ind w:firstLineChars="0" w:firstLine="0"/>
              <w:rPr>
                <w:rFonts w:ascii="宋体" w:cs="宋体"/>
                <w:sz w:val="21"/>
                <w:szCs w:val="21"/>
              </w:rPr>
            </w:pPr>
            <w:r>
              <w:rPr>
                <w:rFonts w:ascii="宋体" w:hAnsi="宋体" w:cs="宋体"/>
                <w:sz w:val="21"/>
                <w:szCs w:val="21"/>
              </w:rPr>
              <w:t>9</w:t>
            </w:r>
            <w:r>
              <w:rPr>
                <w:rFonts w:ascii="宋体" w:hAnsi="宋体" w:cs="宋体" w:hint="eastAsia"/>
                <w:sz w:val="21"/>
                <w:szCs w:val="21"/>
              </w:rPr>
              <w:t>）中小企业声明函</w:t>
            </w:r>
          </w:p>
          <w:p w:rsidR="00CF05C7" w:rsidRDefault="00AD3CC7">
            <w:pPr>
              <w:ind w:firstLineChars="0" w:firstLine="0"/>
              <w:rPr>
                <w:rFonts w:ascii="宋体" w:cs="宋体"/>
                <w:sz w:val="21"/>
                <w:szCs w:val="21"/>
              </w:rPr>
            </w:pPr>
            <w:r>
              <w:rPr>
                <w:rFonts w:ascii="宋体" w:hAnsi="宋体" w:cs="宋体"/>
                <w:sz w:val="21"/>
                <w:szCs w:val="21"/>
              </w:rPr>
              <w:t>10</w:t>
            </w:r>
            <w:r>
              <w:rPr>
                <w:rFonts w:ascii="宋体" w:hAnsi="宋体" w:cs="宋体" w:hint="eastAsia"/>
                <w:sz w:val="21"/>
                <w:szCs w:val="21"/>
              </w:rPr>
              <w:t>）残疾人福利性单位声明函（如有）</w:t>
            </w:r>
          </w:p>
          <w:p w:rsidR="00CF05C7" w:rsidRDefault="00AD3CC7">
            <w:pPr>
              <w:pStyle w:val="23"/>
              <w:spacing w:after="0"/>
              <w:ind w:leftChars="0" w:left="0" w:firstLineChars="0" w:firstLine="0"/>
              <w:rPr>
                <w:rFonts w:ascii="宋体" w:cs="宋体"/>
                <w:sz w:val="21"/>
                <w:szCs w:val="21"/>
              </w:rPr>
            </w:pPr>
            <w:r>
              <w:rPr>
                <w:rFonts w:ascii="宋体" w:hAnsi="宋体" w:cs="宋体"/>
                <w:sz w:val="21"/>
                <w:szCs w:val="21"/>
              </w:rPr>
              <w:lastRenderedPageBreak/>
              <w:t>11</w:t>
            </w:r>
            <w:r>
              <w:rPr>
                <w:rFonts w:ascii="宋体" w:hAnsi="宋体" w:cs="宋体" w:hint="eastAsia"/>
                <w:sz w:val="21"/>
                <w:szCs w:val="21"/>
              </w:rPr>
              <w:t>）响应人认为需加以说明的其他内容。</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lastRenderedPageBreak/>
              <w:t>34</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响应文件格式</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bCs/>
                <w:kern w:val="0"/>
                <w:sz w:val="21"/>
                <w:szCs w:val="21"/>
              </w:rPr>
              <w:t>供应商应按磋商文件中提供的响应文件格式，填写响应函、法定代表人证明书、法定代表人授权委托书、报价一览表、</w:t>
            </w:r>
            <w:r>
              <w:rPr>
                <w:rFonts w:ascii="宋体" w:hAnsi="宋体" w:cs="宋体" w:hint="eastAsia"/>
                <w:sz w:val="21"/>
                <w:szCs w:val="21"/>
              </w:rPr>
              <w:t>工程量清单</w:t>
            </w:r>
            <w:r>
              <w:rPr>
                <w:rFonts w:ascii="宋体" w:hAnsi="宋体" w:cs="宋体" w:hint="eastAsia"/>
                <w:bCs/>
                <w:kern w:val="0"/>
                <w:sz w:val="21"/>
                <w:szCs w:val="21"/>
              </w:rPr>
              <w:t>、偏离表、服务报告、资格证明文件、中小企业声明函、残疾人福利性单位声明函（如有）等（详见第六部分格式附件）。</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5</w:t>
            </w:r>
          </w:p>
        </w:tc>
        <w:tc>
          <w:tcPr>
            <w:tcW w:w="2025" w:type="dxa"/>
            <w:vAlign w:val="center"/>
          </w:tcPr>
          <w:p w:rsidR="00CF05C7" w:rsidRDefault="00AD3CC7">
            <w:pPr>
              <w:ind w:firstLineChars="0" w:firstLine="0"/>
              <w:jc w:val="center"/>
              <w:rPr>
                <w:rFonts w:ascii="宋体" w:hAnsi="宋体" w:cs="宋体"/>
                <w:bCs/>
                <w:kern w:val="0"/>
                <w:sz w:val="21"/>
                <w:szCs w:val="21"/>
              </w:rPr>
            </w:pPr>
            <w:r>
              <w:rPr>
                <w:rFonts w:ascii="宋体" w:hAnsi="宋体" w:cs="宋体" w:hint="eastAsia"/>
                <w:bCs/>
                <w:kern w:val="0"/>
                <w:sz w:val="21"/>
                <w:szCs w:val="21"/>
              </w:rPr>
              <w:t>响应文件份数、编制</w:t>
            </w:r>
          </w:p>
        </w:tc>
        <w:tc>
          <w:tcPr>
            <w:tcW w:w="7162" w:type="dxa"/>
            <w:vAlign w:val="center"/>
          </w:tcPr>
          <w:p w:rsidR="00CF05C7" w:rsidRDefault="00AD3CC7">
            <w:pPr>
              <w:ind w:firstLineChars="0" w:firstLine="0"/>
              <w:rPr>
                <w:rFonts w:ascii="宋体" w:hAnsi="宋体" w:cs="等线"/>
                <w:b/>
                <w:kern w:val="0"/>
                <w:sz w:val="21"/>
                <w:szCs w:val="21"/>
              </w:rPr>
            </w:pPr>
            <w:r>
              <w:rPr>
                <w:rFonts w:ascii="宋体" w:hAnsi="宋体" w:cs="等线" w:hint="eastAsia"/>
                <w:b/>
                <w:kern w:val="0"/>
                <w:sz w:val="21"/>
                <w:szCs w:val="21"/>
              </w:rPr>
              <w:t>1</w:t>
            </w:r>
            <w:r>
              <w:rPr>
                <w:rFonts w:ascii="宋体" w:hAnsi="宋体" w:cs="等线" w:hint="eastAsia"/>
                <w:b/>
                <w:kern w:val="0"/>
                <w:sz w:val="21"/>
                <w:szCs w:val="21"/>
              </w:rPr>
              <w:t>、响应文件份数：正本一份、副本三份、电子文档一份（</w:t>
            </w:r>
            <w:r>
              <w:rPr>
                <w:rFonts w:ascii="宋体" w:hAnsi="宋体" w:cs="等线" w:hint="eastAsia"/>
                <w:b/>
                <w:kern w:val="0"/>
                <w:sz w:val="21"/>
                <w:szCs w:val="21"/>
              </w:rPr>
              <w:t>U</w:t>
            </w:r>
            <w:r>
              <w:rPr>
                <w:rFonts w:ascii="宋体" w:hAnsi="宋体" w:cs="等线" w:hint="eastAsia"/>
                <w:b/>
                <w:kern w:val="0"/>
                <w:sz w:val="21"/>
                <w:szCs w:val="21"/>
              </w:rPr>
              <w:t>盘，一般格式应采用</w:t>
            </w:r>
            <w:r>
              <w:rPr>
                <w:rFonts w:ascii="宋体" w:hAnsi="宋体" w:cs="等线" w:hint="eastAsia"/>
                <w:b/>
                <w:kern w:val="0"/>
                <w:sz w:val="21"/>
                <w:szCs w:val="21"/>
              </w:rPr>
              <w:t>Word</w:t>
            </w:r>
            <w:r>
              <w:rPr>
                <w:rFonts w:ascii="宋体" w:hAnsi="宋体" w:cs="等线" w:hint="eastAsia"/>
                <w:b/>
                <w:kern w:val="0"/>
                <w:sz w:val="21"/>
                <w:szCs w:val="21"/>
              </w:rPr>
              <w:t>格式，其中工程量清单计价内容须提供</w:t>
            </w:r>
            <w:r>
              <w:rPr>
                <w:rFonts w:ascii="宋体" w:hAnsi="宋体" w:cs="等线" w:hint="eastAsia"/>
                <w:b/>
                <w:kern w:val="0"/>
                <w:sz w:val="21"/>
                <w:szCs w:val="21"/>
              </w:rPr>
              <w:t>excel</w:t>
            </w:r>
            <w:r>
              <w:rPr>
                <w:rFonts w:ascii="宋体" w:hAnsi="宋体" w:cs="等线" w:hint="eastAsia"/>
                <w:b/>
                <w:kern w:val="0"/>
                <w:sz w:val="21"/>
                <w:szCs w:val="21"/>
              </w:rPr>
              <w:t>版本格式）、授权委托书一份</w:t>
            </w:r>
            <w:r>
              <w:rPr>
                <w:rFonts w:ascii="宋体" w:hAnsi="宋体" w:cs="等线" w:hint="eastAsia"/>
                <w:b/>
                <w:kern w:val="0"/>
                <w:sz w:val="21"/>
                <w:szCs w:val="21"/>
              </w:rPr>
              <w:t>(</w:t>
            </w:r>
            <w:r>
              <w:rPr>
                <w:rFonts w:ascii="宋体" w:hAnsi="宋体" w:cs="等线" w:hint="eastAsia"/>
                <w:b/>
                <w:kern w:val="0"/>
                <w:sz w:val="21"/>
                <w:szCs w:val="21"/>
              </w:rPr>
              <w:t>格式见附件</w:t>
            </w:r>
            <w:r>
              <w:rPr>
                <w:rFonts w:ascii="宋体" w:hAnsi="宋体" w:cs="等线" w:hint="eastAsia"/>
                <w:b/>
                <w:kern w:val="0"/>
                <w:sz w:val="21"/>
                <w:szCs w:val="21"/>
              </w:rPr>
              <w:t>3)</w:t>
            </w:r>
            <w:r>
              <w:rPr>
                <w:rFonts w:ascii="宋体" w:hAnsi="宋体" w:cs="等线" w:hint="eastAsia"/>
                <w:b/>
                <w:kern w:val="0"/>
                <w:sz w:val="21"/>
                <w:szCs w:val="21"/>
              </w:rPr>
              <w:t>。</w:t>
            </w:r>
          </w:p>
          <w:p w:rsidR="00CF05C7" w:rsidRDefault="00AD3CC7">
            <w:pPr>
              <w:ind w:firstLineChars="0" w:firstLine="0"/>
              <w:rPr>
                <w:rFonts w:ascii="宋体" w:hAnsi="宋体" w:cs="等线"/>
                <w:b/>
                <w:kern w:val="0"/>
                <w:sz w:val="21"/>
                <w:szCs w:val="21"/>
              </w:rPr>
            </w:pPr>
            <w:r>
              <w:rPr>
                <w:rFonts w:ascii="宋体" w:hAnsi="宋体" w:cs="等线" w:hint="eastAsia"/>
                <w:b/>
                <w:kern w:val="0"/>
                <w:sz w:val="21"/>
                <w:szCs w:val="21"/>
              </w:rPr>
              <w:t>2</w:t>
            </w:r>
            <w:r>
              <w:rPr>
                <w:rFonts w:ascii="宋体" w:hAnsi="宋体" w:cs="等线" w:hint="eastAsia"/>
                <w:b/>
                <w:kern w:val="0"/>
                <w:sz w:val="21"/>
                <w:szCs w:val="21"/>
              </w:rPr>
              <w:t>、授权委托书一份单独递交随标书递交，无须密封。</w:t>
            </w:r>
          </w:p>
          <w:p w:rsidR="00CF05C7" w:rsidRDefault="00AD3CC7">
            <w:pPr>
              <w:ind w:firstLineChars="0" w:firstLine="0"/>
              <w:rPr>
                <w:rFonts w:ascii="宋体" w:hAnsi="宋体" w:cs="等线"/>
                <w:bCs/>
                <w:kern w:val="0"/>
                <w:sz w:val="21"/>
                <w:szCs w:val="21"/>
              </w:rPr>
            </w:pPr>
            <w:r>
              <w:rPr>
                <w:rFonts w:ascii="宋体" w:hAnsi="宋体" w:cs="等线" w:hint="eastAsia"/>
                <w:b/>
                <w:kern w:val="0"/>
                <w:sz w:val="21"/>
                <w:szCs w:val="21"/>
              </w:rPr>
              <w:t>3</w:t>
            </w:r>
            <w:r>
              <w:rPr>
                <w:rFonts w:ascii="宋体" w:hAnsi="宋体" w:cs="等线" w:hint="eastAsia"/>
                <w:b/>
                <w:kern w:val="0"/>
                <w:sz w:val="21"/>
                <w:szCs w:val="21"/>
              </w:rPr>
              <w:t>、响应文件</w:t>
            </w:r>
            <w:r>
              <w:rPr>
                <w:rFonts w:ascii="宋体" w:hAnsi="宋体" w:cs="等线" w:hint="eastAsia"/>
                <w:b/>
                <w:kern w:val="0"/>
                <w:sz w:val="21"/>
                <w:szCs w:val="21"/>
              </w:rPr>
              <w:t>(</w:t>
            </w:r>
            <w:r>
              <w:rPr>
                <w:rFonts w:ascii="宋体" w:hAnsi="宋体" w:cs="等线" w:hint="eastAsia"/>
                <w:b/>
                <w:kern w:val="0"/>
                <w:sz w:val="21"/>
                <w:szCs w:val="21"/>
              </w:rPr>
              <w:t>含电子文档</w:t>
            </w:r>
            <w:r>
              <w:rPr>
                <w:rFonts w:ascii="宋体" w:hAnsi="宋体" w:cs="等线" w:hint="eastAsia"/>
                <w:b/>
                <w:kern w:val="0"/>
                <w:sz w:val="21"/>
                <w:szCs w:val="21"/>
              </w:rPr>
              <w:t>)</w:t>
            </w:r>
            <w:r>
              <w:rPr>
                <w:rFonts w:ascii="宋体" w:hAnsi="宋体" w:cs="等线" w:hint="eastAsia"/>
                <w:b/>
                <w:kern w:val="0"/>
                <w:sz w:val="21"/>
                <w:szCs w:val="21"/>
              </w:rPr>
              <w:t>递交时必须进行密封</w:t>
            </w:r>
            <w:r>
              <w:rPr>
                <w:rFonts w:ascii="宋体" w:hAnsi="宋体" w:cs="等线" w:hint="eastAsia"/>
                <w:bCs/>
                <w:kern w:val="0"/>
                <w:sz w:val="21"/>
                <w:szCs w:val="21"/>
              </w:rPr>
              <w:t>（每份书面文件建议采用胶装成册方式，标注页码并注明正本或副本及项目名称、项目编号、供应商名称等字样），在密封后文件的外包装上注明“项目名称、项目编号、供应商名称、地址、电话和传真”等字样，并在封口骑缝处加盖供应商公章。</w:t>
            </w:r>
          </w:p>
          <w:p w:rsidR="00CF05C7" w:rsidRDefault="00AD3CC7">
            <w:pPr>
              <w:pStyle w:val="23"/>
              <w:ind w:leftChars="0" w:left="0" w:firstLineChars="0" w:firstLine="0"/>
              <w:rPr>
                <w:rFonts w:ascii="宋体" w:hAnsi="宋体" w:cs="宋体"/>
                <w:bCs/>
                <w:kern w:val="0"/>
                <w:sz w:val="21"/>
                <w:szCs w:val="21"/>
              </w:rPr>
            </w:pPr>
            <w:r>
              <w:rPr>
                <w:rFonts w:ascii="宋体" w:hAnsi="宋体" w:cs="等线" w:hint="eastAsia"/>
                <w:bCs/>
                <w:kern w:val="0"/>
                <w:sz w:val="21"/>
                <w:szCs w:val="21"/>
              </w:rPr>
              <w:t>4</w:t>
            </w:r>
            <w:r>
              <w:rPr>
                <w:rFonts w:ascii="宋体" w:hAnsi="宋体" w:cs="等线" w:hint="eastAsia"/>
                <w:bCs/>
                <w:kern w:val="0"/>
                <w:sz w:val="21"/>
                <w:szCs w:val="21"/>
              </w:rPr>
              <w:t>、响应文件应编制目录和页码，建议双面打印。</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6</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评审方法</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综合评分法</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7</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如发生此列情况之一，供应商的响应文件将被拒绝</w:t>
            </w:r>
          </w:p>
        </w:tc>
        <w:tc>
          <w:tcPr>
            <w:tcW w:w="7162" w:type="dxa"/>
            <w:vAlign w:val="center"/>
          </w:tcPr>
          <w:p w:rsidR="00CF05C7" w:rsidRDefault="00AD3CC7">
            <w:pPr>
              <w:numPr>
                <w:ilvl w:val="0"/>
                <w:numId w:val="2"/>
              </w:numPr>
              <w:ind w:firstLineChars="0" w:firstLine="0"/>
              <w:rPr>
                <w:rFonts w:ascii="宋体" w:cs="宋体"/>
                <w:sz w:val="21"/>
                <w:szCs w:val="21"/>
              </w:rPr>
            </w:pPr>
            <w:r>
              <w:rPr>
                <w:rFonts w:ascii="宋体" w:hAnsi="宋体" w:cs="宋体" w:hint="eastAsia"/>
                <w:sz w:val="21"/>
                <w:szCs w:val="21"/>
              </w:rPr>
              <w:t>未按规定获取磋商文件的；</w:t>
            </w:r>
          </w:p>
          <w:p w:rsidR="00CF05C7" w:rsidRDefault="00AD3CC7">
            <w:pPr>
              <w:ind w:firstLineChars="0" w:firstLine="0"/>
              <w:rPr>
                <w:rFonts w:ascii="宋体" w:cs="宋体"/>
                <w:sz w:val="21"/>
                <w:szCs w:val="21"/>
              </w:rPr>
            </w:pPr>
            <w:r>
              <w:rPr>
                <w:rFonts w:ascii="宋体" w:hAnsi="宋体" w:cs="宋体"/>
                <w:sz w:val="21"/>
                <w:szCs w:val="21"/>
              </w:rPr>
              <w:t>2</w:t>
            </w:r>
            <w:r>
              <w:rPr>
                <w:rFonts w:ascii="宋体" w:hAnsi="宋体" w:cs="宋体" w:hint="eastAsia"/>
                <w:sz w:val="21"/>
                <w:szCs w:val="21"/>
              </w:rPr>
              <w:t>）供应商名称与报名时不一致的；</w:t>
            </w:r>
          </w:p>
          <w:p w:rsidR="00CF05C7" w:rsidRDefault="00AD3CC7">
            <w:pPr>
              <w:ind w:firstLineChars="0" w:firstLine="0"/>
              <w:rPr>
                <w:rFonts w:ascii="宋体" w:cs="宋体"/>
                <w:sz w:val="21"/>
                <w:szCs w:val="21"/>
              </w:rPr>
            </w:pPr>
            <w:r>
              <w:rPr>
                <w:rFonts w:ascii="宋体" w:hAnsi="宋体" w:cs="宋体"/>
                <w:sz w:val="21"/>
                <w:szCs w:val="21"/>
              </w:rPr>
              <w:t>3</w:t>
            </w:r>
            <w:r>
              <w:rPr>
                <w:rFonts w:ascii="宋体" w:hAnsi="宋体" w:cs="宋体" w:hint="eastAsia"/>
                <w:sz w:val="21"/>
                <w:szCs w:val="21"/>
              </w:rPr>
              <w:t>）未在响应文件截止时间前递交的响应文件；</w:t>
            </w:r>
          </w:p>
          <w:p w:rsidR="00CF05C7" w:rsidRDefault="00AD3CC7">
            <w:pPr>
              <w:ind w:firstLineChars="0" w:firstLine="0"/>
              <w:rPr>
                <w:rFonts w:ascii="宋体" w:cs="宋体"/>
                <w:sz w:val="21"/>
                <w:szCs w:val="21"/>
              </w:rPr>
            </w:pPr>
            <w:r>
              <w:rPr>
                <w:rFonts w:ascii="宋体" w:hAnsi="宋体" w:cs="宋体"/>
                <w:sz w:val="21"/>
                <w:szCs w:val="21"/>
              </w:rPr>
              <w:t>4</w:t>
            </w:r>
            <w:r>
              <w:rPr>
                <w:rFonts w:ascii="宋体" w:hAnsi="宋体" w:cs="宋体" w:hint="eastAsia"/>
                <w:sz w:val="21"/>
                <w:szCs w:val="21"/>
              </w:rPr>
              <w:t>）未按磋商文件的规定进行密封。</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r>
              <w:rPr>
                <w:rFonts w:ascii="宋体" w:hAnsi="宋体" w:cs="宋体" w:hint="eastAsia"/>
                <w:sz w:val="21"/>
                <w:szCs w:val="21"/>
              </w:rPr>
              <w:t>8</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供应商退出磋商</w:t>
            </w:r>
          </w:p>
        </w:tc>
        <w:tc>
          <w:tcPr>
            <w:tcW w:w="7162" w:type="dxa"/>
            <w:vAlign w:val="center"/>
          </w:tcPr>
          <w:p w:rsidR="00CF05C7" w:rsidRDefault="00AD3CC7">
            <w:pPr>
              <w:ind w:firstLineChars="0" w:firstLine="0"/>
              <w:rPr>
                <w:rFonts w:ascii="宋体" w:cs="宋体"/>
                <w:sz w:val="21"/>
                <w:szCs w:val="21"/>
              </w:rPr>
            </w:pPr>
            <w:r>
              <w:rPr>
                <w:rFonts w:ascii="宋体" w:hAnsi="宋体" w:cs="宋体" w:hint="eastAsia"/>
                <w:sz w:val="21"/>
                <w:szCs w:val="21"/>
              </w:rPr>
              <w:t>已提交响应文件的供应商，在提交最后报价之前，可以根据磋商情况退出磋商；</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sz w:val="21"/>
                <w:szCs w:val="21"/>
              </w:rPr>
              <w:t>3</w:t>
            </w:r>
            <w:r>
              <w:rPr>
                <w:rFonts w:ascii="宋体" w:hAnsi="宋体" w:cs="宋体" w:hint="eastAsia"/>
                <w:sz w:val="21"/>
                <w:szCs w:val="21"/>
              </w:rPr>
              <w:t>9</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磋商保证金</w:t>
            </w:r>
          </w:p>
        </w:tc>
        <w:tc>
          <w:tcPr>
            <w:tcW w:w="7162" w:type="dxa"/>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磋商保证金金额小写：人民币</w:t>
            </w:r>
            <w:r>
              <w:rPr>
                <w:rFonts w:ascii="宋体" w:hAnsi="宋体" w:cs="宋体" w:hint="eastAsia"/>
                <w:sz w:val="21"/>
                <w:szCs w:val="21"/>
              </w:rPr>
              <w:t>20000</w:t>
            </w:r>
            <w:r>
              <w:rPr>
                <w:rFonts w:ascii="宋体" w:hAnsi="宋体" w:cs="宋体" w:hint="eastAsia"/>
                <w:sz w:val="21"/>
                <w:szCs w:val="21"/>
              </w:rPr>
              <w:t>元整</w:t>
            </w:r>
          </w:p>
          <w:p w:rsidR="00CF05C7" w:rsidRDefault="00AD3CC7">
            <w:pPr>
              <w:ind w:firstLineChars="0" w:firstLine="0"/>
              <w:rPr>
                <w:rFonts w:ascii="宋体" w:hAnsi="宋体" w:cs="宋体"/>
                <w:sz w:val="21"/>
                <w:szCs w:val="21"/>
              </w:rPr>
            </w:pPr>
            <w:r>
              <w:rPr>
                <w:rFonts w:ascii="宋体" w:hAnsi="宋体" w:cs="宋体" w:hint="eastAsia"/>
                <w:sz w:val="21"/>
                <w:szCs w:val="21"/>
              </w:rPr>
              <w:t>保证金递交截止时间：同响应文件递交截止时间，以保证金实际到账为准。</w:t>
            </w:r>
          </w:p>
          <w:p w:rsidR="00CF05C7" w:rsidRDefault="00AD3CC7">
            <w:pPr>
              <w:ind w:firstLineChars="0" w:firstLine="0"/>
              <w:rPr>
                <w:rFonts w:ascii="宋体" w:hAnsi="宋体" w:cs="宋体"/>
                <w:sz w:val="21"/>
                <w:szCs w:val="21"/>
              </w:rPr>
            </w:pPr>
            <w:r>
              <w:rPr>
                <w:rFonts w:ascii="宋体" w:hAnsi="宋体" w:cs="宋体" w:hint="eastAsia"/>
                <w:sz w:val="21"/>
                <w:szCs w:val="21"/>
              </w:rPr>
              <w:t>递交地点：</w:t>
            </w:r>
            <w:r>
              <w:rPr>
                <w:rFonts w:ascii="宋体" w:hAnsi="宋体" w:cs="宋体" w:hint="eastAsia"/>
                <w:sz w:val="21"/>
                <w:szCs w:val="21"/>
              </w:rPr>
              <w:t>南京市鼓楼区虎踞北路</w:t>
            </w:r>
            <w:r>
              <w:rPr>
                <w:rFonts w:ascii="宋体" w:hAnsi="宋体" w:cs="宋体" w:hint="eastAsia"/>
                <w:sz w:val="21"/>
                <w:szCs w:val="21"/>
              </w:rPr>
              <w:t>41</w:t>
            </w:r>
            <w:r>
              <w:rPr>
                <w:rFonts w:ascii="宋体" w:hAnsi="宋体" w:cs="宋体" w:hint="eastAsia"/>
                <w:sz w:val="21"/>
                <w:szCs w:val="21"/>
              </w:rPr>
              <w:t>号</w:t>
            </w:r>
            <w:r>
              <w:rPr>
                <w:rFonts w:ascii="宋体" w:hAnsi="宋体" w:cs="宋体" w:hint="eastAsia"/>
                <w:sz w:val="21"/>
                <w:szCs w:val="21"/>
              </w:rPr>
              <w:t>3</w:t>
            </w:r>
            <w:r>
              <w:rPr>
                <w:rFonts w:ascii="宋体" w:hAnsi="宋体" w:cs="宋体" w:hint="eastAsia"/>
                <w:sz w:val="21"/>
                <w:szCs w:val="21"/>
              </w:rPr>
              <w:t>楼</w:t>
            </w:r>
          </w:p>
          <w:p w:rsidR="00CF05C7" w:rsidRDefault="00AD3CC7">
            <w:pPr>
              <w:ind w:firstLineChars="0" w:firstLine="0"/>
              <w:jc w:val="both"/>
              <w:rPr>
                <w:sz w:val="21"/>
                <w:szCs w:val="20"/>
              </w:rPr>
            </w:pPr>
            <w:r>
              <w:rPr>
                <w:rFonts w:hint="eastAsia"/>
                <w:sz w:val="21"/>
                <w:szCs w:val="20"/>
              </w:rPr>
              <w:t>保证金的形式：电汇或网上银行支付。</w:t>
            </w:r>
          </w:p>
          <w:p w:rsidR="00CF05C7" w:rsidRDefault="00AD3CC7">
            <w:pPr>
              <w:ind w:firstLineChars="0" w:firstLine="0"/>
              <w:jc w:val="both"/>
              <w:rPr>
                <w:b/>
                <w:sz w:val="21"/>
                <w:szCs w:val="20"/>
              </w:rPr>
            </w:pPr>
            <w:r>
              <w:rPr>
                <w:rFonts w:hint="eastAsia"/>
                <w:b/>
                <w:sz w:val="21"/>
                <w:szCs w:val="20"/>
              </w:rPr>
              <w:t>投标保证金仅退还至供应商公司账户，不退还现金及个人账户</w:t>
            </w:r>
          </w:p>
          <w:p w:rsidR="00CF05C7" w:rsidRDefault="00AD3CC7">
            <w:pPr>
              <w:ind w:firstLineChars="0" w:firstLine="0"/>
              <w:jc w:val="both"/>
              <w:rPr>
                <w:sz w:val="21"/>
                <w:szCs w:val="20"/>
              </w:rPr>
            </w:pPr>
            <w:r>
              <w:rPr>
                <w:rFonts w:hint="eastAsia"/>
                <w:sz w:val="21"/>
                <w:szCs w:val="20"/>
              </w:rPr>
              <w:t>收款单位名称：南京金鼎工程造价评估有限责任公司</w:t>
            </w:r>
          </w:p>
          <w:p w:rsidR="00CF05C7" w:rsidRDefault="00AD3CC7">
            <w:pPr>
              <w:ind w:firstLineChars="0" w:firstLine="0"/>
              <w:jc w:val="both"/>
              <w:rPr>
                <w:sz w:val="21"/>
                <w:szCs w:val="20"/>
              </w:rPr>
            </w:pPr>
            <w:r>
              <w:rPr>
                <w:rFonts w:hint="eastAsia"/>
                <w:sz w:val="21"/>
                <w:szCs w:val="20"/>
              </w:rPr>
              <w:t>银行账号：</w:t>
            </w:r>
            <w:r>
              <w:rPr>
                <w:rFonts w:hint="eastAsia"/>
                <w:sz w:val="21"/>
                <w:szCs w:val="20"/>
              </w:rPr>
              <w:t>76470188000107238</w:t>
            </w:r>
          </w:p>
          <w:p w:rsidR="00CF05C7" w:rsidRDefault="00AD3CC7">
            <w:pPr>
              <w:ind w:firstLineChars="0" w:firstLine="0"/>
              <w:rPr>
                <w:sz w:val="21"/>
                <w:szCs w:val="20"/>
              </w:rPr>
            </w:pPr>
            <w:r>
              <w:rPr>
                <w:rFonts w:hint="eastAsia"/>
                <w:sz w:val="21"/>
                <w:szCs w:val="20"/>
              </w:rPr>
              <w:t>开户行名称：光大银行中山北路支行</w:t>
            </w:r>
          </w:p>
          <w:p w:rsidR="00CF05C7" w:rsidRDefault="00AD3CC7">
            <w:pPr>
              <w:ind w:firstLineChars="0" w:firstLine="0"/>
              <w:rPr>
                <w:sz w:val="21"/>
                <w:szCs w:val="20"/>
              </w:rPr>
            </w:pPr>
            <w:r>
              <w:rPr>
                <w:rFonts w:hint="eastAsia"/>
                <w:sz w:val="21"/>
                <w:szCs w:val="20"/>
              </w:rPr>
              <w:t>备注</w:t>
            </w:r>
          </w:p>
          <w:p w:rsidR="00CF05C7" w:rsidRDefault="00AD3CC7">
            <w:pPr>
              <w:ind w:firstLineChars="0" w:firstLine="0"/>
              <w:rPr>
                <w:rFonts w:ascii="宋体" w:hAnsi="宋体" w:cs="宋体"/>
                <w:sz w:val="21"/>
                <w:szCs w:val="21"/>
              </w:rPr>
            </w:pPr>
            <w:r>
              <w:rPr>
                <w:rFonts w:ascii="宋体" w:hAnsi="宋体" w:cs="宋体" w:hint="eastAsia"/>
                <w:sz w:val="21"/>
                <w:szCs w:val="21"/>
              </w:rPr>
              <w:t>★</w:t>
            </w:r>
            <w:r>
              <w:rPr>
                <w:rFonts w:ascii="宋体" w:hAnsi="宋体" w:cs="宋体"/>
                <w:sz w:val="21"/>
                <w:szCs w:val="21"/>
              </w:rPr>
              <w:t>1</w:t>
            </w:r>
            <w:r>
              <w:rPr>
                <w:rFonts w:ascii="宋体" w:hAnsi="宋体" w:cs="宋体" w:hint="eastAsia"/>
                <w:sz w:val="21"/>
                <w:szCs w:val="21"/>
              </w:rPr>
              <w:t>、供应商不得使用个人账户或非供应商单位账户或现金方式递交的磋商保证金。</w:t>
            </w:r>
          </w:p>
          <w:p w:rsidR="00CF05C7" w:rsidRDefault="00AD3CC7">
            <w:pPr>
              <w:ind w:firstLineChars="0" w:firstLine="0"/>
              <w:rPr>
                <w:rFonts w:ascii="宋体" w:cs="宋体"/>
                <w:sz w:val="21"/>
                <w:szCs w:val="21"/>
              </w:rPr>
            </w:pPr>
            <w:r>
              <w:rPr>
                <w:rFonts w:ascii="宋体" w:hAnsi="宋体" w:cs="宋体"/>
                <w:sz w:val="21"/>
                <w:szCs w:val="21"/>
              </w:rPr>
              <w:lastRenderedPageBreak/>
              <w:t>2</w:t>
            </w:r>
            <w:r>
              <w:rPr>
                <w:rFonts w:ascii="宋体" w:hAnsi="宋体" w:cs="宋体" w:hint="eastAsia"/>
                <w:sz w:val="21"/>
                <w:szCs w:val="21"/>
              </w:rPr>
              <w:t>、银行转账时“备注栏”须注明项目名称及用途</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lastRenderedPageBreak/>
              <w:t>40</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成交服务费支付</w:t>
            </w:r>
          </w:p>
        </w:tc>
        <w:tc>
          <w:tcPr>
            <w:tcW w:w="7162" w:type="dxa"/>
            <w:vAlign w:val="center"/>
          </w:tcPr>
          <w:p w:rsidR="00CF05C7" w:rsidRDefault="00AD3CC7">
            <w:pPr>
              <w:pStyle w:val="a0"/>
              <w:ind w:firstLineChars="0" w:firstLine="0"/>
              <w:rPr>
                <w:lang w:val="en-US"/>
              </w:rPr>
            </w:pPr>
            <w:r>
              <w:rPr>
                <w:rFonts w:ascii="宋体" w:hAnsi="Times New Roman" w:cs="宋体"/>
                <w:sz w:val="21"/>
                <w:szCs w:val="21"/>
                <w:lang w:val="en-US"/>
              </w:rPr>
              <w:t>成交人领取成交通知书后</w:t>
            </w:r>
            <w:r>
              <w:rPr>
                <w:rFonts w:ascii="宋体" w:hAnsi="Times New Roman" w:cs="宋体"/>
                <w:sz w:val="21"/>
                <w:szCs w:val="21"/>
                <w:lang w:val="en-US"/>
              </w:rPr>
              <w:t>5</w:t>
            </w:r>
            <w:r>
              <w:rPr>
                <w:rFonts w:ascii="宋体" w:hAnsi="Times New Roman" w:cs="宋体"/>
                <w:sz w:val="21"/>
                <w:szCs w:val="21"/>
                <w:lang w:val="en-US"/>
              </w:rPr>
              <w:t>天内，一次性向采购代理机构支付成交服务费，以成交金额为计费基数，</w:t>
            </w:r>
            <w:r>
              <w:rPr>
                <w:rFonts w:ascii="宋体" w:hAnsi="Times New Roman" w:cs="宋体" w:hint="eastAsia"/>
                <w:sz w:val="21"/>
                <w:szCs w:val="21"/>
                <w:lang w:val="en-US"/>
              </w:rPr>
              <w:t>按国家发改委发的发改价格</w:t>
            </w:r>
            <w:r>
              <w:rPr>
                <w:rFonts w:ascii="宋体" w:hAnsi="Times New Roman" w:cs="宋体" w:hint="eastAsia"/>
                <w:sz w:val="21"/>
                <w:szCs w:val="21"/>
                <w:lang w:val="en-US"/>
              </w:rPr>
              <w:t>[2011]534</w:t>
            </w:r>
            <w:r>
              <w:rPr>
                <w:rFonts w:ascii="宋体" w:hAnsi="Times New Roman" w:cs="宋体" w:hint="eastAsia"/>
                <w:sz w:val="21"/>
                <w:szCs w:val="21"/>
                <w:lang w:val="en-US"/>
              </w:rPr>
              <w:t>号文规定的文件招标代理服务</w:t>
            </w:r>
            <w:r>
              <w:rPr>
                <w:rFonts w:ascii="宋体" w:hAnsi="Times New Roman" w:cs="宋体" w:hint="eastAsia"/>
                <w:sz w:val="21"/>
                <w:szCs w:val="21"/>
                <w:lang w:val="en-US"/>
              </w:rPr>
              <w:t>费</w:t>
            </w:r>
            <w:r>
              <w:rPr>
                <w:rFonts w:ascii="宋体" w:hAnsi="Times New Roman" w:cs="宋体" w:hint="eastAsia"/>
                <w:sz w:val="21"/>
                <w:szCs w:val="21"/>
                <w:lang w:val="en-US"/>
              </w:rPr>
              <w:t>按国家计委下发的计价格〔</w:t>
            </w:r>
            <w:r>
              <w:rPr>
                <w:rFonts w:ascii="宋体" w:hAnsi="Times New Roman" w:cs="宋体" w:hint="eastAsia"/>
                <w:sz w:val="21"/>
                <w:szCs w:val="21"/>
                <w:lang w:val="en-US"/>
              </w:rPr>
              <w:t>2002</w:t>
            </w:r>
            <w:r>
              <w:rPr>
                <w:rFonts w:ascii="宋体" w:hAnsi="Times New Roman" w:cs="宋体" w:hint="eastAsia"/>
                <w:sz w:val="21"/>
                <w:szCs w:val="21"/>
                <w:lang w:val="en-US"/>
              </w:rPr>
              <w:t>〕</w:t>
            </w:r>
            <w:r>
              <w:rPr>
                <w:rFonts w:ascii="宋体" w:hAnsi="Times New Roman" w:cs="宋体" w:hint="eastAsia"/>
                <w:sz w:val="21"/>
                <w:szCs w:val="21"/>
                <w:lang w:val="en-US"/>
              </w:rPr>
              <w:t>1980</w:t>
            </w:r>
            <w:r>
              <w:rPr>
                <w:rFonts w:ascii="宋体" w:hAnsi="Times New Roman" w:cs="宋体" w:hint="eastAsia"/>
                <w:sz w:val="21"/>
                <w:szCs w:val="21"/>
                <w:lang w:val="en-US"/>
              </w:rPr>
              <w:t>号文收费标准的</w:t>
            </w:r>
            <w:r>
              <w:rPr>
                <w:rFonts w:ascii="宋体" w:hAnsi="Times New Roman" w:cs="宋体" w:hint="eastAsia"/>
                <w:sz w:val="21"/>
                <w:szCs w:val="21"/>
                <w:lang w:val="en-US"/>
              </w:rPr>
              <w:t>50%</w:t>
            </w:r>
            <w:r>
              <w:rPr>
                <w:rFonts w:ascii="宋体" w:hAnsi="Times New Roman" w:cs="宋体" w:hint="eastAsia"/>
                <w:sz w:val="21"/>
                <w:szCs w:val="21"/>
                <w:lang w:val="en-US"/>
              </w:rPr>
              <w:t>计算。招标代理费不足</w:t>
            </w:r>
            <w:r>
              <w:rPr>
                <w:rFonts w:ascii="宋体" w:hAnsi="Times New Roman" w:cs="宋体" w:hint="eastAsia"/>
                <w:sz w:val="21"/>
                <w:szCs w:val="21"/>
                <w:lang w:val="en-US"/>
              </w:rPr>
              <w:t>3000</w:t>
            </w:r>
            <w:r>
              <w:rPr>
                <w:rFonts w:ascii="宋体" w:hAnsi="Times New Roman" w:cs="宋体" w:hint="eastAsia"/>
                <w:sz w:val="21"/>
                <w:szCs w:val="21"/>
                <w:lang w:val="en-US"/>
              </w:rPr>
              <w:t>元，按照</w:t>
            </w:r>
            <w:r>
              <w:rPr>
                <w:rFonts w:ascii="宋体" w:hAnsi="Times New Roman" w:cs="宋体" w:hint="eastAsia"/>
                <w:sz w:val="21"/>
                <w:szCs w:val="21"/>
                <w:lang w:val="en-US"/>
              </w:rPr>
              <w:t>3000</w:t>
            </w:r>
            <w:r>
              <w:rPr>
                <w:rFonts w:ascii="宋体" w:hAnsi="Times New Roman" w:cs="宋体" w:hint="eastAsia"/>
                <w:sz w:val="21"/>
                <w:szCs w:val="21"/>
                <w:lang w:val="en-US"/>
              </w:rPr>
              <w:t>元收取；由中标单位</w:t>
            </w:r>
            <w:r>
              <w:rPr>
                <w:rFonts w:ascii="宋体" w:hAnsi="Times New Roman" w:cs="宋体" w:hint="eastAsia"/>
                <w:sz w:val="21"/>
                <w:szCs w:val="21"/>
                <w:lang w:val="en-US"/>
              </w:rPr>
              <w:t>领取</w:t>
            </w:r>
            <w:r>
              <w:rPr>
                <w:rFonts w:ascii="宋体" w:hAnsi="Times New Roman" w:cs="宋体" w:hint="eastAsia"/>
                <w:sz w:val="21"/>
                <w:szCs w:val="21"/>
                <w:lang w:val="en-US"/>
              </w:rPr>
              <w:t>中标通知书后，向招标代理机构交纳招标代理服务费。如因疫情原因项目无法开展，本项目不收取成交服务费。</w:t>
            </w:r>
          </w:p>
        </w:tc>
      </w:tr>
      <w:tr w:rsidR="00CF05C7">
        <w:trPr>
          <w:trHeight w:val="567"/>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41</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政府采购政策落实</w:t>
            </w:r>
          </w:p>
        </w:tc>
        <w:tc>
          <w:tcPr>
            <w:tcW w:w="7162" w:type="dxa"/>
            <w:vAlign w:val="center"/>
          </w:tcPr>
          <w:p w:rsidR="00CF05C7" w:rsidRDefault="00AD3CC7">
            <w:pPr>
              <w:ind w:firstLineChars="0" w:firstLine="0"/>
              <w:rPr>
                <w:rFonts w:ascii="宋体" w:cs="宋体"/>
                <w:sz w:val="21"/>
                <w:szCs w:val="21"/>
              </w:rPr>
            </w:pPr>
            <w:r>
              <w:rPr>
                <w:rFonts w:ascii="宋体" w:cs="宋体" w:hint="eastAsia"/>
                <w:sz w:val="21"/>
                <w:szCs w:val="21"/>
              </w:rPr>
              <w:t>本次采购若符合政府强制采购节能产品、鼓励环保产品、扶持福利企业、促进残疾人就业、支持中小微企业、支持监狱和戒毒企业、关于印发《商品包装政府采购需求标准（试行）》、《快递包装政府采购需求标准（试行）》的通知等政策，将落实相关政策。</w:t>
            </w:r>
          </w:p>
        </w:tc>
      </w:tr>
      <w:tr w:rsidR="00CF05C7">
        <w:trPr>
          <w:trHeight w:val="668"/>
        </w:trPr>
        <w:tc>
          <w:tcPr>
            <w:tcW w:w="674" w:type="dxa"/>
            <w:vAlign w:val="center"/>
          </w:tcPr>
          <w:p w:rsidR="00CF05C7" w:rsidRDefault="00AD3CC7">
            <w:pPr>
              <w:ind w:firstLineChars="0" w:firstLine="0"/>
              <w:jc w:val="center"/>
              <w:rPr>
                <w:rFonts w:ascii="宋体" w:cs="宋体"/>
                <w:sz w:val="21"/>
                <w:szCs w:val="21"/>
              </w:rPr>
            </w:pPr>
            <w:r>
              <w:rPr>
                <w:rFonts w:ascii="宋体" w:hAnsi="宋体" w:cs="宋体" w:hint="eastAsia"/>
                <w:sz w:val="21"/>
                <w:szCs w:val="21"/>
              </w:rPr>
              <w:t>42</w:t>
            </w:r>
          </w:p>
        </w:tc>
        <w:tc>
          <w:tcPr>
            <w:tcW w:w="2025" w:type="dxa"/>
            <w:vAlign w:val="center"/>
          </w:tcPr>
          <w:p w:rsidR="00CF05C7" w:rsidRDefault="00AD3CC7">
            <w:pPr>
              <w:ind w:firstLineChars="0" w:firstLine="0"/>
              <w:jc w:val="center"/>
              <w:rPr>
                <w:rFonts w:ascii="宋体" w:cs="宋体"/>
                <w:sz w:val="21"/>
                <w:szCs w:val="21"/>
              </w:rPr>
            </w:pPr>
            <w:r>
              <w:rPr>
                <w:rFonts w:ascii="宋体" w:hAnsi="宋体" w:cs="宋体" w:hint="eastAsia"/>
                <w:bCs/>
                <w:kern w:val="0"/>
                <w:sz w:val="21"/>
                <w:szCs w:val="21"/>
              </w:rPr>
              <w:t>其他</w:t>
            </w:r>
          </w:p>
        </w:tc>
        <w:tc>
          <w:tcPr>
            <w:tcW w:w="7162" w:type="dxa"/>
            <w:vAlign w:val="center"/>
          </w:tcPr>
          <w:p w:rsidR="00CF05C7" w:rsidRDefault="00AD3CC7">
            <w:pPr>
              <w:ind w:firstLineChars="0" w:firstLine="0"/>
              <w:rPr>
                <w:rFonts w:ascii="宋体" w:cs="宋体"/>
                <w:sz w:val="21"/>
                <w:szCs w:val="21"/>
              </w:rPr>
            </w:pPr>
            <w:r>
              <w:rPr>
                <w:rFonts w:ascii="宋体" w:hAnsi="宋体" w:cs="宋体"/>
                <w:sz w:val="21"/>
                <w:szCs w:val="21"/>
              </w:rPr>
              <w:t>1.</w:t>
            </w:r>
            <w:r>
              <w:rPr>
                <w:rFonts w:ascii="宋体" w:hAnsi="宋体" w:cs="宋体" w:hint="eastAsia"/>
                <w:sz w:val="21"/>
                <w:szCs w:val="21"/>
              </w:rPr>
              <w:t>本磋商文件所附合同条款对成交供应商有约束力，根据项目需要采购人可在与成交供应商签署合同时对原合同稍作修订；</w:t>
            </w:r>
          </w:p>
          <w:p w:rsidR="00CF05C7" w:rsidRDefault="00AD3CC7">
            <w:pPr>
              <w:ind w:firstLineChars="0" w:firstLine="0"/>
              <w:rPr>
                <w:rFonts w:ascii="宋体" w:cs="宋体"/>
                <w:sz w:val="21"/>
                <w:szCs w:val="21"/>
              </w:rPr>
            </w:pPr>
            <w:r>
              <w:rPr>
                <w:rFonts w:ascii="宋体" w:hAnsi="宋体" w:cs="宋体"/>
                <w:sz w:val="21"/>
                <w:szCs w:val="21"/>
              </w:rPr>
              <w:t>2.</w:t>
            </w:r>
            <w:r>
              <w:rPr>
                <w:rFonts w:ascii="宋体" w:hAnsi="宋体" w:cs="宋体" w:hint="eastAsia"/>
                <w:sz w:val="21"/>
                <w:szCs w:val="21"/>
              </w:rPr>
              <w:t>响应文件递交（响应文件递交</w:t>
            </w:r>
            <w:r>
              <w:rPr>
                <w:rFonts w:ascii="宋体" w:hAnsi="宋体" w:cs="宋体" w:hint="eastAsia"/>
                <w:sz w:val="21"/>
                <w:szCs w:val="21"/>
              </w:rPr>
              <w:t>截止时间）后，采购代理机构将在“信用中国网站”（</w:t>
            </w:r>
            <w:r>
              <w:rPr>
                <w:rFonts w:ascii="宋体" w:hAnsi="宋体" w:cs="宋体"/>
                <w:sz w:val="21"/>
                <w:szCs w:val="21"/>
              </w:rPr>
              <w:t>www.creditchina.gov.cn</w:t>
            </w:r>
            <w:r>
              <w:rPr>
                <w:rFonts w:ascii="宋体" w:hAnsi="宋体" w:cs="宋体" w:hint="eastAsia"/>
                <w:sz w:val="21"/>
                <w:szCs w:val="21"/>
              </w:rPr>
              <w:t>）和“中国政府采购网”（</w:t>
            </w:r>
            <w:r>
              <w:rPr>
                <w:rFonts w:ascii="宋体" w:hAnsi="宋体" w:cs="宋体"/>
                <w:sz w:val="21"/>
                <w:szCs w:val="21"/>
              </w:rPr>
              <w:t>www.ccgp.gov.cn</w:t>
            </w:r>
            <w:r>
              <w:rPr>
                <w:rFonts w:ascii="宋体" w:hAnsi="宋体" w:cs="宋体" w:hint="eastAsia"/>
                <w:sz w:val="21"/>
                <w:szCs w:val="21"/>
              </w:rPr>
              <w:t>）的政府采购严重违法失信行为记录名单对参与磋商会的响应人进行信息查询，确认响应人截止响应文件递交截止时间，参加政府采购活动前是否被列入失信被执行人、税收违法黑名单、政府采购严重违法失信行为记录名单等。</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43</w:t>
            </w:r>
          </w:p>
        </w:tc>
        <w:tc>
          <w:tcPr>
            <w:tcW w:w="2025" w:type="dxa"/>
            <w:vAlign w:val="center"/>
          </w:tcPr>
          <w:p w:rsidR="00CF05C7" w:rsidRDefault="00AD3CC7">
            <w:pPr>
              <w:ind w:firstLineChars="0" w:firstLine="0"/>
              <w:jc w:val="center"/>
              <w:rPr>
                <w:rFonts w:ascii="宋体" w:hAnsi="宋体" w:cs="宋体"/>
                <w:bCs/>
                <w:kern w:val="0"/>
                <w:sz w:val="21"/>
                <w:szCs w:val="21"/>
              </w:rPr>
            </w:pPr>
            <w:r>
              <w:rPr>
                <w:rFonts w:ascii="宋体" w:hAnsi="宋体" w:cs="宋体"/>
                <w:b/>
                <w:kern w:val="0"/>
                <w:sz w:val="21"/>
                <w:szCs w:val="21"/>
              </w:rPr>
              <w:t>疫情防控期间</w:t>
            </w:r>
            <w:r>
              <w:rPr>
                <w:rFonts w:ascii="宋体" w:hAnsi="宋体" w:cs="宋体" w:hint="eastAsia"/>
                <w:b/>
                <w:kern w:val="0"/>
                <w:sz w:val="21"/>
                <w:szCs w:val="21"/>
              </w:rPr>
              <w:t>采购</w:t>
            </w:r>
            <w:r>
              <w:rPr>
                <w:rFonts w:ascii="宋体" w:hAnsi="宋体" w:cs="宋体"/>
                <w:b/>
                <w:kern w:val="0"/>
                <w:sz w:val="21"/>
                <w:szCs w:val="21"/>
              </w:rPr>
              <w:t>活动特殊</w:t>
            </w:r>
            <w:r>
              <w:rPr>
                <w:rFonts w:ascii="宋体" w:hAnsi="宋体" w:cs="宋体" w:hint="eastAsia"/>
                <w:b/>
                <w:kern w:val="0"/>
                <w:sz w:val="21"/>
                <w:szCs w:val="21"/>
              </w:rPr>
              <w:t>情况说明</w:t>
            </w:r>
          </w:p>
        </w:tc>
        <w:tc>
          <w:tcPr>
            <w:tcW w:w="7162" w:type="dxa"/>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如因项目所在地省市区</w:t>
            </w:r>
            <w:r>
              <w:rPr>
                <w:rFonts w:ascii="宋体" w:hAnsi="宋体" w:cs="宋体" w:hint="eastAsia"/>
                <w:b/>
                <w:bCs/>
                <w:sz w:val="21"/>
                <w:szCs w:val="21"/>
              </w:rPr>
              <w:t>及学校疫</w:t>
            </w:r>
            <w:r>
              <w:rPr>
                <w:rFonts w:ascii="宋体" w:hAnsi="宋体" w:cs="宋体" w:hint="eastAsia"/>
                <w:sz w:val="21"/>
                <w:szCs w:val="21"/>
              </w:rPr>
              <w:t>情防控原因导致项目无法开展或延期，采购人不承担违约责任。</w:t>
            </w:r>
          </w:p>
        </w:tc>
      </w:tr>
      <w:tr w:rsidR="00CF05C7">
        <w:trPr>
          <w:trHeight w:val="567"/>
        </w:trPr>
        <w:tc>
          <w:tcPr>
            <w:tcW w:w="674" w:type="dxa"/>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44</w:t>
            </w:r>
          </w:p>
        </w:tc>
        <w:tc>
          <w:tcPr>
            <w:tcW w:w="2025" w:type="dxa"/>
            <w:vAlign w:val="center"/>
          </w:tcPr>
          <w:p w:rsidR="00CF05C7" w:rsidRDefault="00AD3CC7">
            <w:pPr>
              <w:ind w:firstLineChars="0" w:firstLine="0"/>
              <w:jc w:val="center"/>
              <w:rPr>
                <w:rFonts w:ascii="宋体" w:hAnsi="宋体" w:cs="宋体"/>
                <w:b/>
                <w:kern w:val="0"/>
                <w:sz w:val="21"/>
                <w:szCs w:val="21"/>
              </w:rPr>
            </w:pPr>
            <w:r>
              <w:rPr>
                <w:rFonts w:ascii="宋体" w:hAnsi="宋体" w:cs="宋体"/>
                <w:b/>
                <w:kern w:val="0"/>
                <w:sz w:val="21"/>
                <w:szCs w:val="21"/>
              </w:rPr>
              <w:t>磋商流程</w:t>
            </w:r>
          </w:p>
        </w:tc>
        <w:tc>
          <w:tcPr>
            <w:tcW w:w="7162" w:type="dxa"/>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1.</w:t>
            </w:r>
            <w:r>
              <w:rPr>
                <w:rFonts w:ascii="宋体" w:hAnsi="宋体" w:cs="宋体" w:hint="eastAsia"/>
                <w:sz w:val="21"/>
                <w:szCs w:val="21"/>
              </w:rPr>
              <w:t>磋商顺序按供应商磋商会标书邮寄送达先后顺序，后签先谈。</w:t>
            </w:r>
          </w:p>
          <w:p w:rsidR="00CF05C7" w:rsidRDefault="00AD3CC7">
            <w:pPr>
              <w:ind w:firstLineChars="0" w:firstLine="0"/>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磋商小组所有成员与供应商逐个进行磋商。磋商内容包括：要求提供的商务文件、技术文件等（如为多次报价时还包括竞标报价）。磋商文件有实质性变动的，磋商小组应当以书面形式通知所有参加磋商的供应商。</w:t>
            </w:r>
          </w:p>
          <w:p w:rsidR="00CF05C7" w:rsidRDefault="00AD3CC7">
            <w:pPr>
              <w:ind w:firstLineChars="0" w:firstLine="0"/>
              <w:rPr>
                <w:rFonts w:ascii="宋体" w:hAnsi="宋体" w:cs="宋体"/>
                <w:sz w:val="21"/>
                <w:szCs w:val="21"/>
              </w:rPr>
            </w:pPr>
            <w:r>
              <w:rPr>
                <w:rFonts w:ascii="宋体" w:hAnsi="宋体" w:cs="宋体" w:hint="eastAsia"/>
                <w:sz w:val="21"/>
                <w:szCs w:val="21"/>
              </w:rPr>
              <w:t>3.</w:t>
            </w:r>
            <w:r>
              <w:rPr>
                <w:rFonts w:ascii="宋体" w:hAnsi="宋体" w:cs="宋体" w:hint="eastAsia"/>
                <w:sz w:val="21"/>
                <w:szCs w:val="21"/>
              </w:rPr>
              <w:t>磋商小组与供应商进行磋商的内容，供应商除当场答复外，还应对磋商中所涉及的澄清、达成的修改或报价资料等在规定的时间内以书面形式提交至磋商小组，否则以上资料视为无效报价。</w:t>
            </w:r>
          </w:p>
          <w:p w:rsidR="00CF05C7" w:rsidRDefault="00AD3CC7">
            <w:pPr>
              <w:ind w:firstLineChars="0" w:firstLine="0"/>
              <w:rPr>
                <w:rFonts w:ascii="宋体" w:hAnsi="宋体" w:cs="宋体"/>
                <w:sz w:val="21"/>
                <w:szCs w:val="21"/>
              </w:rPr>
            </w:pPr>
            <w:r>
              <w:rPr>
                <w:rFonts w:ascii="宋体" w:hAnsi="宋体" w:cs="宋体" w:hint="eastAsia"/>
                <w:sz w:val="21"/>
                <w:szCs w:val="21"/>
              </w:rPr>
              <w:t>4.</w:t>
            </w:r>
            <w:r>
              <w:rPr>
                <w:rFonts w:ascii="宋体" w:hAnsi="宋体" w:cs="宋体" w:hint="eastAsia"/>
                <w:sz w:val="21"/>
                <w:szCs w:val="21"/>
              </w:rPr>
              <w:t>磋商的结果以书面为准，应答文件必须由供应商的法定代表人或其委托代理人签字（盖章）或</w:t>
            </w:r>
            <w:r>
              <w:rPr>
                <w:rFonts w:ascii="宋体" w:hAnsi="宋体" w:cs="宋体" w:hint="eastAsia"/>
                <w:sz w:val="21"/>
                <w:szCs w:val="21"/>
              </w:rPr>
              <w:t>盖公章，经供应商和磋商小组确认后，替代响应文件中相应的内容。如成交，则作为合同的组成部分。</w:t>
            </w:r>
          </w:p>
        </w:tc>
      </w:tr>
    </w:tbl>
    <w:p w:rsidR="00CF05C7" w:rsidRDefault="00CF05C7">
      <w:pPr>
        <w:pStyle w:val="aa"/>
        <w:ind w:firstLine="1044"/>
        <w:jc w:val="center"/>
        <w:rPr>
          <w:b/>
          <w:bCs/>
          <w:color w:val="auto"/>
          <w:sz w:val="52"/>
          <w:szCs w:val="52"/>
        </w:rPr>
        <w:sectPr w:rsidR="00CF05C7">
          <w:headerReference w:type="default" r:id="rId15"/>
          <w:footerReference w:type="default" r:id="rId16"/>
          <w:pgSz w:w="11906" w:h="16838"/>
          <w:pgMar w:top="1247" w:right="1474" w:bottom="1247" w:left="1474" w:header="851" w:footer="992" w:gutter="0"/>
          <w:pgNumType w:start="1"/>
          <w:cols w:space="720"/>
          <w:docGrid w:type="lines" w:linePitch="286"/>
        </w:sectPr>
      </w:pPr>
    </w:p>
    <w:p w:rsidR="00CF05C7" w:rsidRDefault="00CF05C7">
      <w:pPr>
        <w:pStyle w:val="aa"/>
        <w:ind w:firstLineChars="0" w:firstLine="0"/>
        <w:jc w:val="center"/>
        <w:rPr>
          <w:b/>
          <w:bCs/>
          <w:color w:val="auto"/>
          <w:sz w:val="52"/>
          <w:szCs w:val="52"/>
        </w:rPr>
      </w:pPr>
    </w:p>
    <w:p w:rsidR="00CF05C7" w:rsidRDefault="00CF05C7">
      <w:pPr>
        <w:pStyle w:val="aa"/>
        <w:ind w:firstLineChars="0" w:firstLine="0"/>
        <w:jc w:val="center"/>
        <w:rPr>
          <w:b/>
          <w:bCs/>
          <w:color w:val="auto"/>
          <w:sz w:val="52"/>
          <w:szCs w:val="52"/>
        </w:rPr>
      </w:pPr>
    </w:p>
    <w:p w:rsidR="00CF05C7" w:rsidRDefault="00CF05C7">
      <w:pPr>
        <w:pStyle w:val="aa"/>
        <w:ind w:firstLineChars="0" w:firstLine="0"/>
        <w:jc w:val="center"/>
        <w:rPr>
          <w:b/>
          <w:bCs/>
          <w:color w:val="auto"/>
          <w:sz w:val="52"/>
          <w:szCs w:val="52"/>
        </w:rPr>
      </w:pPr>
    </w:p>
    <w:p w:rsidR="00CF05C7" w:rsidRDefault="00CF05C7">
      <w:pPr>
        <w:pStyle w:val="aa"/>
        <w:ind w:firstLineChars="0" w:firstLine="0"/>
        <w:jc w:val="center"/>
        <w:rPr>
          <w:b/>
          <w:bCs/>
          <w:color w:val="auto"/>
          <w:sz w:val="52"/>
          <w:szCs w:val="52"/>
        </w:rPr>
      </w:pPr>
    </w:p>
    <w:p w:rsidR="00CF05C7" w:rsidRDefault="00AD3CC7">
      <w:pPr>
        <w:pStyle w:val="aa"/>
        <w:ind w:firstLineChars="0" w:firstLine="0"/>
        <w:jc w:val="center"/>
        <w:rPr>
          <w:b/>
          <w:bCs/>
          <w:color w:val="auto"/>
          <w:sz w:val="44"/>
          <w:szCs w:val="44"/>
        </w:rPr>
      </w:pPr>
      <w:r>
        <w:rPr>
          <w:rFonts w:hint="eastAsia"/>
          <w:b/>
          <w:bCs/>
          <w:color w:val="auto"/>
          <w:sz w:val="44"/>
          <w:szCs w:val="44"/>
        </w:rPr>
        <w:t>第一部分</w:t>
      </w:r>
    </w:p>
    <w:p w:rsidR="00CF05C7" w:rsidRDefault="00AD3CC7">
      <w:pPr>
        <w:pStyle w:val="aa"/>
        <w:ind w:firstLineChars="0" w:firstLine="0"/>
        <w:jc w:val="center"/>
        <w:rPr>
          <w:bCs/>
          <w:color w:val="auto"/>
          <w:sz w:val="44"/>
          <w:szCs w:val="44"/>
        </w:rPr>
      </w:pPr>
      <w:r>
        <w:rPr>
          <w:rFonts w:hint="eastAsia"/>
          <w:b/>
          <w:bCs/>
          <w:color w:val="auto"/>
          <w:sz w:val="44"/>
          <w:szCs w:val="44"/>
        </w:rPr>
        <w:t>磋商公告</w:t>
      </w:r>
    </w:p>
    <w:p w:rsidR="00CF05C7" w:rsidRDefault="00CF05C7">
      <w:pPr>
        <w:pStyle w:val="aa"/>
        <w:ind w:firstLine="482"/>
        <w:jc w:val="center"/>
        <w:rPr>
          <w:b/>
          <w:bCs/>
          <w:color w:val="auto"/>
        </w:rPr>
        <w:sectPr w:rsidR="00CF05C7">
          <w:pgSz w:w="11906" w:h="16838"/>
          <w:pgMar w:top="1247" w:right="1474" w:bottom="1247" w:left="1474" w:header="851" w:footer="992" w:gutter="0"/>
          <w:cols w:space="720"/>
          <w:docGrid w:type="lines" w:linePitch="286"/>
        </w:sectPr>
      </w:pPr>
    </w:p>
    <w:p w:rsidR="00CF05C7" w:rsidRDefault="00AD3CC7">
      <w:pPr>
        <w:ind w:firstLine="482"/>
        <w:jc w:val="center"/>
        <w:outlineLvl w:val="0"/>
        <w:rPr>
          <w:rFonts w:ascii="宋体"/>
          <w:b/>
          <w:sz w:val="28"/>
          <w:szCs w:val="28"/>
        </w:rPr>
      </w:pPr>
      <w:bookmarkStart w:id="3" w:name="_Toc37260171"/>
      <w:bookmarkStart w:id="4" w:name="_Toc516071994"/>
      <w:r>
        <w:rPr>
          <w:rFonts w:ascii="宋体" w:hAnsi="宋体" w:hint="eastAsia"/>
          <w:b/>
        </w:rPr>
        <w:lastRenderedPageBreak/>
        <w:t>第一部分磋商公告</w:t>
      </w:r>
      <w:bookmarkEnd w:id="3"/>
      <w:bookmarkEnd w:id="4"/>
    </w:p>
    <w:p w:rsidR="00CF05C7" w:rsidRDefault="00AD3CC7">
      <w:pPr>
        <w:ind w:firstLine="422"/>
        <w:jc w:val="both"/>
        <w:rPr>
          <w:rFonts w:ascii="Arial" w:eastAsia="黑体" w:hAnsi="Arial"/>
          <w:b/>
          <w:sz w:val="21"/>
          <w:szCs w:val="21"/>
        </w:rPr>
      </w:pPr>
      <w:bookmarkStart w:id="5" w:name="_GoBack"/>
      <w:r>
        <w:rPr>
          <w:rFonts w:ascii="Arial" w:eastAsia="黑体" w:hAnsi="Arial" w:hint="eastAsia"/>
          <w:b/>
          <w:bCs/>
          <w:sz w:val="21"/>
          <w:szCs w:val="21"/>
        </w:rPr>
        <w:t>项目概况</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2022</w:t>
      </w:r>
      <w:r>
        <w:rPr>
          <w:rFonts w:ascii="宋体" w:hAnsi="宋体" w:cs="宋体" w:hint="eastAsia"/>
          <w:kern w:val="0"/>
          <w:sz w:val="21"/>
          <w:szCs w:val="21"/>
        </w:rPr>
        <w:t>年南苑</w:t>
      </w:r>
      <w:r>
        <w:rPr>
          <w:rFonts w:ascii="宋体" w:hAnsi="宋体" w:cs="宋体" w:hint="eastAsia"/>
          <w:kern w:val="0"/>
          <w:sz w:val="21"/>
          <w:szCs w:val="21"/>
        </w:rPr>
        <w:t>5</w:t>
      </w:r>
      <w:r>
        <w:rPr>
          <w:rFonts w:ascii="宋体" w:hAnsi="宋体" w:cs="宋体" w:hint="eastAsia"/>
          <w:kern w:val="0"/>
          <w:sz w:val="21"/>
          <w:szCs w:val="21"/>
        </w:rPr>
        <w:t>舍</w:t>
      </w:r>
      <w:r>
        <w:rPr>
          <w:rFonts w:ascii="宋体" w:hAnsi="宋体" w:cs="宋体" w:hint="eastAsia"/>
          <w:kern w:val="0"/>
          <w:sz w:val="21"/>
          <w:szCs w:val="21"/>
        </w:rPr>
        <w:t>7</w:t>
      </w:r>
      <w:r>
        <w:rPr>
          <w:rFonts w:ascii="宋体" w:hAnsi="宋体" w:cs="宋体" w:hint="eastAsia"/>
          <w:kern w:val="0"/>
          <w:sz w:val="21"/>
          <w:szCs w:val="21"/>
        </w:rPr>
        <w:t>舍及留学生</w:t>
      </w:r>
      <w:r>
        <w:rPr>
          <w:rFonts w:ascii="宋体" w:hAnsi="宋体" w:cs="宋体" w:hint="eastAsia"/>
          <w:kern w:val="0"/>
          <w:sz w:val="21"/>
          <w:szCs w:val="21"/>
        </w:rPr>
        <w:t>1</w:t>
      </w:r>
      <w:r>
        <w:rPr>
          <w:rFonts w:ascii="宋体" w:hAnsi="宋体" w:cs="宋体" w:hint="eastAsia"/>
          <w:kern w:val="0"/>
          <w:sz w:val="21"/>
          <w:szCs w:val="21"/>
        </w:rPr>
        <w:t>舍维修工程</w:t>
      </w:r>
      <w:r>
        <w:rPr>
          <w:rFonts w:ascii="宋体" w:hAnsi="宋体" w:cs="宋体" w:hint="eastAsia"/>
          <w:kern w:val="0"/>
          <w:sz w:val="21"/>
          <w:szCs w:val="21"/>
        </w:rPr>
        <w:t>招标项目的潜在供应商应在</w:t>
      </w:r>
      <w:r>
        <w:rPr>
          <w:rFonts w:ascii="宋体" w:hAnsi="宋体" w:cs="宋体" w:hint="eastAsia"/>
          <w:kern w:val="0"/>
          <w:sz w:val="21"/>
          <w:szCs w:val="21"/>
        </w:rPr>
        <w:t>南京市鼓楼区虎踞北路</w:t>
      </w:r>
      <w:r>
        <w:rPr>
          <w:rFonts w:ascii="宋体" w:hAnsi="宋体" w:cs="宋体" w:hint="eastAsia"/>
          <w:kern w:val="0"/>
          <w:sz w:val="21"/>
          <w:szCs w:val="21"/>
        </w:rPr>
        <w:t>41</w:t>
      </w:r>
      <w:r>
        <w:rPr>
          <w:rFonts w:ascii="宋体" w:hAnsi="宋体" w:cs="宋体" w:hint="eastAsia"/>
          <w:kern w:val="0"/>
          <w:sz w:val="21"/>
          <w:szCs w:val="21"/>
        </w:rPr>
        <w:t>号</w:t>
      </w:r>
      <w:r>
        <w:rPr>
          <w:rFonts w:ascii="宋体" w:hAnsi="宋体" w:cs="宋体" w:hint="eastAsia"/>
          <w:kern w:val="0"/>
          <w:sz w:val="21"/>
          <w:szCs w:val="21"/>
        </w:rPr>
        <w:t>3</w:t>
      </w:r>
      <w:r>
        <w:rPr>
          <w:rFonts w:ascii="宋体" w:hAnsi="宋体" w:cs="宋体" w:hint="eastAsia"/>
          <w:kern w:val="0"/>
          <w:sz w:val="21"/>
          <w:szCs w:val="21"/>
        </w:rPr>
        <w:t>楼</w:t>
      </w:r>
      <w:r>
        <w:rPr>
          <w:rFonts w:ascii="宋体" w:hAnsi="宋体" w:cs="宋体" w:hint="eastAsia"/>
          <w:kern w:val="0"/>
          <w:sz w:val="21"/>
          <w:szCs w:val="21"/>
        </w:rPr>
        <w:t>获取磋商文件，并于</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06</w:t>
      </w:r>
      <w:r>
        <w:rPr>
          <w:rFonts w:ascii="宋体" w:hAnsi="宋体" w:cs="宋体" w:hint="eastAsia"/>
          <w:kern w:val="0"/>
          <w:sz w:val="21"/>
          <w:szCs w:val="21"/>
        </w:rPr>
        <w:t>月</w:t>
      </w:r>
      <w:r>
        <w:rPr>
          <w:rFonts w:ascii="宋体" w:hAnsi="宋体" w:cs="宋体" w:hint="eastAsia"/>
          <w:kern w:val="0"/>
          <w:sz w:val="21"/>
          <w:szCs w:val="21"/>
        </w:rPr>
        <w:t>27</w:t>
      </w:r>
      <w:r>
        <w:rPr>
          <w:rFonts w:ascii="宋体" w:hAnsi="宋体" w:cs="宋体" w:hint="eastAsia"/>
          <w:kern w:val="0"/>
          <w:sz w:val="21"/>
          <w:szCs w:val="21"/>
        </w:rPr>
        <w:t>日</w:t>
      </w:r>
      <w:r>
        <w:rPr>
          <w:rFonts w:ascii="宋体" w:hAnsi="宋体" w:cs="宋体" w:hint="eastAsia"/>
          <w:kern w:val="0"/>
          <w:sz w:val="21"/>
          <w:szCs w:val="21"/>
        </w:rPr>
        <w:t>14</w:t>
      </w:r>
      <w:r>
        <w:rPr>
          <w:rFonts w:ascii="宋体" w:hAnsi="宋体" w:cs="宋体" w:hint="eastAsia"/>
          <w:kern w:val="0"/>
          <w:sz w:val="21"/>
          <w:szCs w:val="21"/>
        </w:rPr>
        <w:t>点</w:t>
      </w:r>
      <w:r>
        <w:rPr>
          <w:rFonts w:ascii="宋体" w:hAnsi="宋体" w:cs="宋体" w:hint="eastAsia"/>
          <w:kern w:val="0"/>
          <w:sz w:val="21"/>
          <w:szCs w:val="21"/>
        </w:rPr>
        <w:t>0</w:t>
      </w:r>
      <w:r>
        <w:rPr>
          <w:rFonts w:ascii="宋体" w:hAnsi="宋体" w:cs="宋体" w:hint="eastAsia"/>
          <w:kern w:val="0"/>
          <w:sz w:val="21"/>
          <w:szCs w:val="21"/>
        </w:rPr>
        <w:t>0</w:t>
      </w:r>
      <w:r>
        <w:rPr>
          <w:rFonts w:ascii="宋体" w:hAnsi="宋体" w:cs="宋体" w:hint="eastAsia"/>
          <w:kern w:val="0"/>
          <w:sz w:val="21"/>
          <w:szCs w:val="21"/>
        </w:rPr>
        <w:t>分（北京时间）前递交响应文件。</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一、项目基本情况</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项目编号：</w:t>
      </w:r>
      <w:r>
        <w:rPr>
          <w:rFonts w:ascii="宋体" w:hAnsi="宋体" w:cs="宋体" w:hint="eastAsia"/>
          <w:kern w:val="0"/>
          <w:sz w:val="21"/>
          <w:szCs w:val="21"/>
        </w:rPr>
        <w:t>ZF20220212</w:t>
      </w:r>
      <w:r>
        <w:rPr>
          <w:rFonts w:ascii="宋体" w:hAnsi="宋体" w:cs="宋体" w:hint="eastAsia"/>
          <w:kern w:val="0"/>
          <w:sz w:val="21"/>
          <w:szCs w:val="21"/>
        </w:rPr>
        <w:t>（学校编号）</w:t>
      </w:r>
    </w:p>
    <w:p w:rsidR="00CF05C7" w:rsidRDefault="00AD3CC7">
      <w:pPr>
        <w:ind w:firstLineChars="700" w:firstLine="1470"/>
        <w:jc w:val="both"/>
        <w:rPr>
          <w:rFonts w:ascii="宋体" w:hAnsi="宋体" w:cs="宋体"/>
          <w:kern w:val="0"/>
          <w:sz w:val="21"/>
          <w:szCs w:val="21"/>
          <w:lang w:val="zh-CN"/>
        </w:rPr>
      </w:pPr>
      <w:r>
        <w:rPr>
          <w:rFonts w:ascii="宋体" w:hAnsi="宋体" w:cs="宋体" w:hint="eastAsia"/>
          <w:kern w:val="0"/>
          <w:sz w:val="21"/>
          <w:szCs w:val="21"/>
          <w:lang w:val="zh-CN"/>
        </w:rPr>
        <w:t>JD-ZB-22052(</w:t>
      </w:r>
      <w:r>
        <w:rPr>
          <w:rFonts w:ascii="宋体" w:hAnsi="宋体" w:cs="宋体" w:hint="eastAsia"/>
          <w:kern w:val="0"/>
          <w:sz w:val="21"/>
          <w:szCs w:val="21"/>
          <w:lang w:val="zh-CN"/>
        </w:rPr>
        <w:t>代理编号</w:t>
      </w:r>
      <w:r>
        <w:rPr>
          <w:rFonts w:ascii="宋体" w:hAnsi="宋体" w:cs="宋体" w:hint="eastAsia"/>
          <w:kern w:val="0"/>
          <w:sz w:val="21"/>
          <w:szCs w:val="21"/>
          <w:lang w:val="zh-CN"/>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项目名称：</w:t>
      </w:r>
      <w:r>
        <w:rPr>
          <w:rFonts w:ascii="宋体" w:hAnsi="宋体" w:cs="宋体" w:hint="eastAsia"/>
          <w:kern w:val="0"/>
          <w:sz w:val="21"/>
          <w:szCs w:val="21"/>
        </w:rPr>
        <w:t>2022</w:t>
      </w:r>
      <w:r>
        <w:rPr>
          <w:rFonts w:ascii="宋体" w:hAnsi="宋体" w:cs="宋体" w:hint="eastAsia"/>
          <w:kern w:val="0"/>
          <w:sz w:val="21"/>
          <w:szCs w:val="21"/>
        </w:rPr>
        <w:t>年南苑</w:t>
      </w:r>
      <w:r>
        <w:rPr>
          <w:rFonts w:ascii="宋体" w:hAnsi="宋体" w:cs="宋体" w:hint="eastAsia"/>
          <w:kern w:val="0"/>
          <w:sz w:val="21"/>
          <w:szCs w:val="21"/>
        </w:rPr>
        <w:t>5</w:t>
      </w:r>
      <w:r>
        <w:rPr>
          <w:rFonts w:ascii="宋体" w:hAnsi="宋体" w:cs="宋体" w:hint="eastAsia"/>
          <w:kern w:val="0"/>
          <w:sz w:val="21"/>
          <w:szCs w:val="21"/>
        </w:rPr>
        <w:t>舍</w:t>
      </w:r>
      <w:r>
        <w:rPr>
          <w:rFonts w:ascii="宋体" w:hAnsi="宋体" w:cs="宋体" w:hint="eastAsia"/>
          <w:kern w:val="0"/>
          <w:sz w:val="21"/>
          <w:szCs w:val="21"/>
        </w:rPr>
        <w:t>7</w:t>
      </w:r>
      <w:r>
        <w:rPr>
          <w:rFonts w:ascii="宋体" w:hAnsi="宋体" w:cs="宋体" w:hint="eastAsia"/>
          <w:kern w:val="0"/>
          <w:sz w:val="21"/>
          <w:szCs w:val="21"/>
        </w:rPr>
        <w:t>舍及留学生</w:t>
      </w:r>
      <w:r>
        <w:rPr>
          <w:rFonts w:ascii="宋体" w:hAnsi="宋体" w:cs="宋体" w:hint="eastAsia"/>
          <w:kern w:val="0"/>
          <w:sz w:val="21"/>
          <w:szCs w:val="21"/>
        </w:rPr>
        <w:t>1</w:t>
      </w:r>
      <w:r>
        <w:rPr>
          <w:rFonts w:ascii="宋体" w:hAnsi="宋体" w:cs="宋体" w:hint="eastAsia"/>
          <w:kern w:val="0"/>
          <w:sz w:val="21"/>
          <w:szCs w:val="21"/>
        </w:rPr>
        <w:t>舍维修工程</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预算金额：</w:t>
      </w:r>
      <w:r>
        <w:rPr>
          <w:rFonts w:ascii="宋体" w:hAnsi="宋体" w:cs="宋体" w:hint="eastAsia"/>
          <w:kern w:val="0"/>
          <w:sz w:val="21"/>
          <w:szCs w:val="21"/>
        </w:rPr>
        <w:t>105.219253</w:t>
      </w:r>
      <w:r>
        <w:rPr>
          <w:rFonts w:ascii="宋体" w:hAnsi="宋体" w:cs="宋体" w:hint="eastAsia"/>
          <w:kern w:val="0"/>
          <w:sz w:val="21"/>
          <w:szCs w:val="21"/>
        </w:rPr>
        <w:t>万元</w:t>
      </w:r>
      <w:r>
        <w:rPr>
          <w:rFonts w:ascii="宋体" w:hAnsi="宋体" w:cs="宋体" w:hint="eastAsia"/>
          <w:kern w:val="0"/>
          <w:sz w:val="21"/>
          <w:szCs w:val="21"/>
        </w:rPr>
        <w:t>（人民币）</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最高限价（如有）：</w:t>
      </w:r>
      <w:r>
        <w:rPr>
          <w:rFonts w:ascii="宋体" w:hAnsi="宋体" w:cs="宋体" w:hint="eastAsia"/>
          <w:kern w:val="0"/>
          <w:sz w:val="21"/>
          <w:szCs w:val="21"/>
        </w:rPr>
        <w:t>105.219253</w:t>
      </w:r>
      <w:r>
        <w:rPr>
          <w:rFonts w:ascii="宋体" w:hAnsi="宋体" w:cs="宋体" w:hint="eastAsia"/>
          <w:kern w:val="0"/>
          <w:sz w:val="21"/>
          <w:szCs w:val="21"/>
        </w:rPr>
        <w:t>万元</w:t>
      </w:r>
      <w:r>
        <w:rPr>
          <w:rFonts w:ascii="宋体" w:hAnsi="宋体" w:cs="宋体" w:hint="eastAsia"/>
          <w:kern w:val="0"/>
          <w:sz w:val="21"/>
          <w:szCs w:val="21"/>
        </w:rPr>
        <w:t>（人民币）</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采购方式：竞争性磋商</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采购需求：</w:t>
      </w:r>
      <w:r>
        <w:rPr>
          <w:rFonts w:ascii="宋体" w:hAnsi="宋体" w:cs="宋体" w:hint="eastAsia"/>
          <w:kern w:val="0"/>
          <w:sz w:val="21"/>
          <w:szCs w:val="21"/>
        </w:rPr>
        <w:t>本次修缮范围为：南苑</w:t>
      </w:r>
      <w:r>
        <w:rPr>
          <w:rFonts w:ascii="宋体" w:hAnsi="宋体" w:cs="宋体" w:hint="eastAsia"/>
          <w:kern w:val="0"/>
          <w:sz w:val="21"/>
          <w:szCs w:val="21"/>
        </w:rPr>
        <w:t>5</w:t>
      </w:r>
      <w:r>
        <w:rPr>
          <w:rFonts w:ascii="宋体" w:hAnsi="宋体" w:cs="宋体" w:hint="eastAsia"/>
          <w:kern w:val="0"/>
          <w:sz w:val="21"/>
          <w:szCs w:val="21"/>
        </w:rPr>
        <w:t>、</w:t>
      </w:r>
      <w:r>
        <w:rPr>
          <w:rFonts w:ascii="宋体" w:hAnsi="宋体" w:cs="宋体" w:hint="eastAsia"/>
          <w:kern w:val="0"/>
          <w:sz w:val="21"/>
          <w:szCs w:val="21"/>
        </w:rPr>
        <w:t>7</w:t>
      </w:r>
      <w:r>
        <w:rPr>
          <w:rFonts w:ascii="宋体" w:hAnsi="宋体" w:cs="宋体" w:hint="eastAsia"/>
          <w:kern w:val="0"/>
          <w:sz w:val="21"/>
          <w:szCs w:val="21"/>
        </w:rPr>
        <w:t>舍及留学生</w:t>
      </w:r>
      <w:r>
        <w:rPr>
          <w:rFonts w:ascii="宋体" w:hAnsi="宋体" w:cs="宋体" w:hint="eastAsia"/>
          <w:kern w:val="0"/>
          <w:sz w:val="21"/>
          <w:szCs w:val="21"/>
        </w:rPr>
        <w:t>1</w:t>
      </w:r>
      <w:r>
        <w:rPr>
          <w:rFonts w:ascii="宋体" w:hAnsi="宋体" w:cs="宋体" w:hint="eastAsia"/>
          <w:kern w:val="0"/>
          <w:sz w:val="21"/>
          <w:szCs w:val="21"/>
        </w:rPr>
        <w:t>号公寓</w:t>
      </w:r>
      <w:r>
        <w:rPr>
          <w:rFonts w:ascii="宋体" w:hAnsi="宋体" w:cs="宋体" w:hint="eastAsia"/>
          <w:kern w:val="0"/>
          <w:sz w:val="21"/>
          <w:szCs w:val="21"/>
        </w:rPr>
        <w:t>15</w:t>
      </w:r>
      <w:r>
        <w:rPr>
          <w:rFonts w:ascii="宋体" w:hAnsi="宋体" w:cs="宋体" w:hint="eastAsia"/>
          <w:kern w:val="0"/>
          <w:sz w:val="21"/>
          <w:szCs w:val="21"/>
        </w:rPr>
        <w:t>间漏水卫生间，修缮部分的建筑总面积约</w:t>
      </w:r>
      <w:r>
        <w:rPr>
          <w:rFonts w:ascii="宋体" w:hAnsi="宋体" w:cs="宋体" w:hint="eastAsia"/>
          <w:kern w:val="0"/>
          <w:sz w:val="21"/>
          <w:szCs w:val="21"/>
        </w:rPr>
        <w:t>3675</w:t>
      </w:r>
      <w:r>
        <w:rPr>
          <w:rFonts w:ascii="宋体" w:hAnsi="宋体" w:cs="宋体" w:hint="eastAsia"/>
          <w:kern w:val="0"/>
          <w:sz w:val="21"/>
          <w:szCs w:val="21"/>
        </w:rPr>
        <w:t>平方米。学生宿舍维修出新工程，主要为建筑装修及水电检修，详见工程量清单及图纸设计说明。</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合同履行期限：</w:t>
      </w:r>
      <w:r>
        <w:rPr>
          <w:rFonts w:ascii="宋体" w:hAnsi="宋体" w:cs="宋体" w:hint="eastAsia"/>
          <w:kern w:val="0"/>
          <w:sz w:val="21"/>
          <w:szCs w:val="21"/>
        </w:rPr>
        <w:t>40</w:t>
      </w:r>
      <w:r>
        <w:rPr>
          <w:rFonts w:ascii="宋体" w:hAnsi="宋体" w:cs="宋体" w:hint="eastAsia"/>
          <w:kern w:val="0"/>
          <w:sz w:val="21"/>
          <w:szCs w:val="21"/>
        </w:rPr>
        <w:t>日历天</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本项目（不接受）联合体投标。</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二、申请人的资格要求</w:t>
      </w:r>
      <w:r>
        <w:rPr>
          <w:rFonts w:ascii="Arial" w:eastAsia="黑体" w:hAnsi="Arial" w:hint="eastAsia"/>
          <w:b/>
          <w:bCs/>
          <w:sz w:val="21"/>
          <w:szCs w:val="21"/>
        </w:rPr>
        <w:t>：</w:t>
      </w:r>
    </w:p>
    <w:p w:rsidR="00CF05C7" w:rsidRDefault="00AD3CC7">
      <w:pPr>
        <w:ind w:firstLine="420"/>
        <w:jc w:val="both"/>
        <w:rPr>
          <w:rFonts w:ascii="宋体" w:hAnsi="宋体" w:cs="宋体"/>
          <w:kern w:val="0"/>
          <w:sz w:val="21"/>
          <w:szCs w:val="21"/>
        </w:rPr>
      </w:pPr>
      <w:r>
        <w:rPr>
          <w:rFonts w:ascii="宋体" w:hAnsi="宋体" w:cs="宋体"/>
          <w:kern w:val="0"/>
          <w:sz w:val="21"/>
          <w:szCs w:val="21"/>
        </w:rPr>
        <w:t>1</w:t>
      </w:r>
      <w:r>
        <w:rPr>
          <w:rFonts w:ascii="宋体" w:hAnsi="宋体" w:cs="宋体" w:hint="eastAsia"/>
          <w:kern w:val="0"/>
          <w:sz w:val="21"/>
          <w:szCs w:val="21"/>
        </w:rPr>
        <w:t>、满足《中华人民共和国政府采购法》第二十二条规定；</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）具有独立承担民事责任的能力（提供营业执照复印件加盖公章，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具有良好的商业信誉和健全的财务会计制度（近三年度任意一年度会计师事务所出具的年度财务审计报告复印件，或近三年度任意一年度资产负债表和损益表（利润表）复印件；若供应商为本年度新成立企业，仅需提供最近一期资产负债表和损益表</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）具有履行合同所必需的设备和专业技术能力（提供履行合同所必需的设备和专业技术能力的证明材料）</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）有依法缴纳税收和社会保障资金的良好记录（提供参加本次政府采购活动前半年内（至少一个月）依法缴纳税收和社会保障资金的相关材料）</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）参加政府采购活动前三年内，在经营活动中没有重大违法记录（提供参加政府采购活动前</w:t>
      </w:r>
      <w:r>
        <w:rPr>
          <w:rFonts w:ascii="宋体" w:hAnsi="宋体" w:cs="宋体" w:hint="eastAsia"/>
          <w:kern w:val="0"/>
          <w:sz w:val="21"/>
          <w:szCs w:val="21"/>
        </w:rPr>
        <w:t>3</w:t>
      </w:r>
      <w:r>
        <w:rPr>
          <w:rFonts w:ascii="宋体" w:hAnsi="宋体" w:cs="宋体" w:hint="eastAsia"/>
          <w:kern w:val="0"/>
          <w:sz w:val="21"/>
          <w:szCs w:val="21"/>
        </w:rPr>
        <w:t>年内在经营活动中没有重大违法记录的书面声明）</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）法律、行政法规规定的其他条件：法律、行政法规规定的其他条件</w:t>
      </w:r>
      <w:r>
        <w:rPr>
          <w:rFonts w:ascii="宋体" w:hAnsi="宋体" w:cs="宋体" w:hint="eastAsia"/>
          <w:kern w:val="0"/>
          <w:sz w:val="21"/>
          <w:szCs w:val="21"/>
        </w:rPr>
        <w:t>：无</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、落实政府采购政策需满足的资格要求：无</w:t>
      </w:r>
    </w:p>
    <w:p w:rsidR="00CF05C7" w:rsidRDefault="00AD3CC7">
      <w:pPr>
        <w:ind w:firstLine="420"/>
        <w:jc w:val="both"/>
        <w:rPr>
          <w:rFonts w:ascii="宋体" w:hAnsi="宋体" w:cs="宋体"/>
          <w:kern w:val="0"/>
          <w:sz w:val="21"/>
          <w:szCs w:val="21"/>
        </w:rPr>
      </w:pPr>
      <w:r>
        <w:rPr>
          <w:rFonts w:ascii="宋体" w:hAnsi="宋体" w:cs="宋体"/>
          <w:kern w:val="0"/>
          <w:sz w:val="21"/>
          <w:szCs w:val="21"/>
        </w:rPr>
        <w:t>3</w:t>
      </w:r>
      <w:r>
        <w:rPr>
          <w:rFonts w:ascii="宋体" w:hAnsi="宋体" w:cs="宋体" w:hint="eastAsia"/>
          <w:kern w:val="0"/>
          <w:sz w:val="21"/>
          <w:szCs w:val="21"/>
        </w:rPr>
        <w:t>、本项目的特定资格要求：</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）供应商具有</w:t>
      </w:r>
      <w:r>
        <w:rPr>
          <w:rFonts w:ascii="宋体" w:hAnsi="宋体" w:cs="宋体" w:hint="eastAsia"/>
          <w:kern w:val="0"/>
          <w:sz w:val="21"/>
          <w:szCs w:val="21"/>
        </w:rPr>
        <w:t>房屋建筑工程施工总承包三级及以上或建筑装饰装修工程专业承包二级及以上</w:t>
      </w:r>
      <w:r>
        <w:rPr>
          <w:rFonts w:ascii="宋体" w:hAnsi="宋体" w:cs="宋体" w:hint="eastAsia"/>
          <w:kern w:val="0"/>
          <w:sz w:val="21"/>
          <w:szCs w:val="21"/>
        </w:rPr>
        <w:t>资质</w:t>
      </w:r>
      <w:r>
        <w:rPr>
          <w:rFonts w:ascii="宋体" w:hAnsi="宋体" w:cs="宋体" w:hint="eastAsia"/>
          <w:kern w:val="0"/>
          <w:sz w:val="21"/>
          <w:szCs w:val="21"/>
        </w:rPr>
        <w:t>（提供证书复印件</w:t>
      </w:r>
      <w:r>
        <w:rPr>
          <w:rFonts w:ascii="宋体" w:hAnsi="宋体" w:cs="宋体" w:hint="eastAsia"/>
          <w:kern w:val="0"/>
          <w:sz w:val="21"/>
          <w:szCs w:val="21"/>
        </w:rPr>
        <w:t>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lastRenderedPageBreak/>
        <w:t>（</w:t>
      </w:r>
      <w:r>
        <w:rPr>
          <w:rFonts w:ascii="宋体" w:hAnsi="宋体" w:cs="宋体" w:hint="eastAsia"/>
          <w:kern w:val="0"/>
          <w:sz w:val="21"/>
          <w:szCs w:val="21"/>
        </w:rPr>
        <w:t>2</w:t>
      </w:r>
      <w:r>
        <w:rPr>
          <w:rFonts w:ascii="宋体" w:hAnsi="宋体" w:cs="宋体" w:hint="eastAsia"/>
          <w:kern w:val="0"/>
          <w:sz w:val="21"/>
          <w:szCs w:val="21"/>
        </w:rPr>
        <w:t>）投标人须具备有效的安全生产许可证</w:t>
      </w:r>
      <w:r>
        <w:rPr>
          <w:rFonts w:ascii="宋体" w:hAnsi="宋体" w:cs="宋体" w:hint="eastAsia"/>
          <w:kern w:val="0"/>
          <w:sz w:val="21"/>
          <w:szCs w:val="21"/>
        </w:rPr>
        <w:t>（提供证书复印件加盖公章，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w:t>
      </w:r>
      <w:r>
        <w:rPr>
          <w:rFonts w:ascii="宋体" w:hAnsi="宋体" w:cs="宋体" w:hint="eastAsia"/>
          <w:kern w:val="0"/>
          <w:sz w:val="21"/>
          <w:szCs w:val="21"/>
        </w:rPr>
        <w:t>项目经理</w:t>
      </w:r>
      <w:r>
        <w:rPr>
          <w:rFonts w:ascii="宋体" w:hAnsi="宋体" w:cs="宋体" w:hint="eastAsia"/>
          <w:kern w:val="0"/>
          <w:sz w:val="21"/>
          <w:szCs w:val="21"/>
        </w:rPr>
        <w:t>1</w:t>
      </w:r>
      <w:r>
        <w:rPr>
          <w:rFonts w:ascii="宋体" w:hAnsi="宋体" w:cs="宋体" w:hint="eastAsia"/>
          <w:kern w:val="0"/>
          <w:sz w:val="21"/>
          <w:szCs w:val="21"/>
        </w:rPr>
        <w:t>名，应具有二级及以上注册建造师（建筑工程）证书，且具有有效的安全</w:t>
      </w:r>
      <w:r>
        <w:rPr>
          <w:rFonts w:ascii="宋体" w:hAnsi="宋体" w:cs="宋体" w:hint="eastAsia"/>
          <w:kern w:val="0"/>
          <w:sz w:val="21"/>
          <w:szCs w:val="21"/>
        </w:rPr>
        <w:t>B</w:t>
      </w:r>
      <w:r>
        <w:rPr>
          <w:rFonts w:ascii="宋体" w:hAnsi="宋体" w:cs="宋体" w:hint="eastAsia"/>
          <w:kern w:val="0"/>
          <w:sz w:val="21"/>
          <w:szCs w:val="21"/>
        </w:rPr>
        <w:t>类证。（提供注册建造师证书及安全生产考核合格证书</w:t>
      </w:r>
      <w:r>
        <w:rPr>
          <w:rFonts w:ascii="宋体" w:hAnsi="宋体" w:cs="宋体" w:hint="eastAsia"/>
          <w:kern w:val="0"/>
          <w:sz w:val="21"/>
          <w:szCs w:val="21"/>
        </w:rPr>
        <w:t>B</w:t>
      </w:r>
      <w:r>
        <w:rPr>
          <w:rFonts w:ascii="宋体" w:hAnsi="宋体" w:cs="宋体" w:hint="eastAsia"/>
          <w:kern w:val="0"/>
          <w:sz w:val="21"/>
          <w:szCs w:val="21"/>
        </w:rPr>
        <w:t>类复印件加盖公章，</w:t>
      </w:r>
      <w:r>
        <w:rPr>
          <w:rFonts w:ascii="宋体" w:hAnsi="宋体" w:cs="宋体" w:hint="eastAsia"/>
          <w:kern w:val="0"/>
          <w:sz w:val="21"/>
          <w:szCs w:val="21"/>
        </w:rPr>
        <w:t>原件备查</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w:t>
      </w:r>
      <w:r>
        <w:rPr>
          <w:rFonts w:ascii="宋体" w:hAnsi="宋体" w:cs="宋体" w:hint="eastAsia"/>
          <w:kern w:val="0"/>
          <w:sz w:val="21"/>
          <w:szCs w:val="21"/>
        </w:rPr>
        <w:t>项目部其他人员要求：技术负责人</w:t>
      </w:r>
      <w:r>
        <w:rPr>
          <w:rFonts w:ascii="宋体" w:hAnsi="宋体" w:cs="宋体" w:hint="eastAsia"/>
          <w:kern w:val="0"/>
          <w:sz w:val="21"/>
          <w:szCs w:val="21"/>
        </w:rPr>
        <w:t>1</w:t>
      </w:r>
      <w:r>
        <w:rPr>
          <w:rFonts w:ascii="宋体" w:hAnsi="宋体" w:cs="宋体" w:hint="eastAsia"/>
          <w:kern w:val="0"/>
          <w:sz w:val="21"/>
          <w:szCs w:val="21"/>
        </w:rPr>
        <w:t>名，需具备</w:t>
      </w:r>
      <w:r>
        <w:rPr>
          <w:rFonts w:ascii="宋体" w:hAnsi="宋体" w:cs="宋体" w:hint="eastAsia"/>
          <w:kern w:val="0"/>
          <w:sz w:val="21"/>
          <w:szCs w:val="21"/>
        </w:rPr>
        <w:t>建设工程</w:t>
      </w:r>
      <w:r>
        <w:rPr>
          <w:rFonts w:ascii="宋体" w:hAnsi="宋体" w:cs="宋体" w:hint="eastAsia"/>
          <w:kern w:val="0"/>
          <w:sz w:val="21"/>
          <w:szCs w:val="21"/>
        </w:rPr>
        <w:t>类中级及以上职称证</w:t>
      </w:r>
      <w:r>
        <w:rPr>
          <w:rFonts w:ascii="宋体" w:hAnsi="宋体" w:cs="宋体" w:hint="eastAsia"/>
          <w:kern w:val="0"/>
          <w:sz w:val="21"/>
          <w:szCs w:val="21"/>
        </w:rPr>
        <w:t>（</w:t>
      </w:r>
      <w:r>
        <w:rPr>
          <w:rFonts w:ascii="宋体" w:hAnsi="宋体" w:cs="宋体" w:hint="eastAsia"/>
          <w:kern w:val="0"/>
          <w:sz w:val="21"/>
          <w:szCs w:val="21"/>
        </w:rPr>
        <w:t>提供证书复印件加盖公章，</w:t>
      </w:r>
      <w:r>
        <w:rPr>
          <w:rFonts w:ascii="宋体" w:hAnsi="宋体" w:cs="宋体" w:hint="eastAsia"/>
          <w:kern w:val="0"/>
          <w:sz w:val="21"/>
          <w:szCs w:val="21"/>
        </w:rPr>
        <w:t>原件备查</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w:t>
      </w:r>
      <w:r>
        <w:rPr>
          <w:rFonts w:ascii="宋体" w:hAnsi="宋体" w:cs="宋体" w:hint="eastAsia"/>
          <w:kern w:val="0"/>
          <w:sz w:val="21"/>
          <w:szCs w:val="21"/>
        </w:rPr>
        <w:t>需提供所报本工程上述项目部管理团队各成员社保机构出具的</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部管理团队成员必须为本单位在职未退休人员。</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）供应商的其它要求（符合并提供承诺书）：</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）没有违反法律、法规行为，</w:t>
      </w:r>
      <w:r>
        <w:rPr>
          <w:rFonts w:ascii="宋体" w:hAnsi="宋体" w:cs="宋体" w:hint="eastAsia"/>
          <w:kern w:val="0"/>
          <w:sz w:val="21"/>
          <w:szCs w:val="21"/>
        </w:rPr>
        <w:t>依法被取消投标资格且期限未满的；</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）未因为招投标活动中有违法违规和不良行为，被有关招投标行政监督部门公示且公示期限未满的；</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）未处于被责令停业、投标资格被取消或者财产被接管、冻结和破产状态；</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4</w:t>
      </w:r>
      <w:r>
        <w:rPr>
          <w:rFonts w:ascii="宋体" w:hAnsi="宋体" w:cs="宋体" w:hint="eastAsia"/>
          <w:kern w:val="0"/>
          <w:sz w:val="21"/>
          <w:szCs w:val="21"/>
        </w:rPr>
        <w:t>）企业没有因骗取中标或者严重违约以及发生重大工程质量、安全生产事故等问题，被有关部门暂停投标资格并在暂停期内的；</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5</w:t>
      </w:r>
      <w:r>
        <w:rPr>
          <w:rFonts w:ascii="宋体" w:hAnsi="宋体" w:cs="宋体" w:hint="eastAsia"/>
          <w:kern w:val="0"/>
          <w:sz w:val="21"/>
          <w:szCs w:val="21"/>
        </w:rPr>
        <w:t>）项目负责人必须满足下列条件：①项目负责人不得同时在两个或者两个以上单位受聘或者执业。②项目经理不得同时担任两个及以上建设工程施工</w:t>
      </w:r>
      <w:r>
        <w:rPr>
          <w:rFonts w:ascii="宋体" w:hAnsi="宋体" w:cs="Arial" w:hint="eastAsia"/>
          <w:b/>
          <w:bCs/>
          <w:kern w:val="0"/>
          <w:sz w:val="21"/>
          <w:szCs w:val="21"/>
        </w:rPr>
        <w:t>项目负责人</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6</w:t>
      </w:r>
      <w:r>
        <w:rPr>
          <w:rFonts w:ascii="宋体" w:hAnsi="宋体" w:cs="宋体" w:hint="eastAsia"/>
          <w:kern w:val="0"/>
          <w:sz w:val="21"/>
          <w:szCs w:val="21"/>
        </w:rPr>
        <w:t>）项目部管理人员在投标有效期内不得更换。</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7</w:t>
      </w:r>
      <w:r>
        <w:rPr>
          <w:rFonts w:ascii="宋体" w:hAnsi="宋体" w:cs="宋体" w:hint="eastAsia"/>
          <w:kern w:val="0"/>
          <w:sz w:val="21"/>
          <w:szCs w:val="21"/>
        </w:rPr>
        <w:t>）疫情防控期间建设工程企业资质证书有效期延期和注册执业人员注册证书（含安全生产考核合格证书</w:t>
      </w:r>
      <w:r>
        <w:rPr>
          <w:rFonts w:ascii="宋体" w:hAnsi="宋体" w:cs="宋体" w:hint="eastAsia"/>
          <w:kern w:val="0"/>
          <w:sz w:val="21"/>
          <w:szCs w:val="21"/>
        </w:rPr>
        <w:t>B</w:t>
      </w:r>
      <w:r>
        <w:rPr>
          <w:rFonts w:ascii="宋体" w:hAnsi="宋体" w:cs="宋体" w:hint="eastAsia"/>
          <w:kern w:val="0"/>
          <w:sz w:val="21"/>
          <w:szCs w:val="21"/>
        </w:rPr>
        <w:t>类证）有效期延期执行国家及省、市相关文件规定。</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8</w:t>
      </w:r>
      <w:r>
        <w:rPr>
          <w:rFonts w:ascii="宋体" w:hAnsi="宋体" w:cs="宋体" w:hint="eastAsia"/>
          <w:kern w:val="0"/>
          <w:sz w:val="21"/>
          <w:szCs w:val="21"/>
        </w:rPr>
        <w:t>）拒绝下述供应商参加本次采购活动：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）响应人单位负责人为同一人或者存在直接控股、管理关系的不同响应人，不得参加同一合同项下的政府采购活动</w:t>
      </w:r>
      <w:r>
        <w:rPr>
          <w:rFonts w:ascii="宋体" w:hAnsi="宋体" w:cs="宋体" w:hint="eastAsia"/>
          <w:kern w:val="0"/>
          <w:sz w:val="21"/>
          <w:szCs w:val="21"/>
        </w:rPr>
        <w:t>（提供承诺函加盖公章）</w:t>
      </w:r>
      <w:r>
        <w:rPr>
          <w:rFonts w:ascii="宋体" w:hAnsi="宋体" w:cs="宋体" w:hint="eastAsia"/>
          <w:kern w:val="0"/>
          <w:sz w:val="21"/>
          <w:szCs w:val="21"/>
        </w:rPr>
        <w:t>。</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）凡为采购项目提供整体设计、规范编制或者项目管理、监理、检测等服务的响应人，不得再参加本项目的采购活动。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）响应人被“信用中国”网站（</w:t>
      </w:r>
      <w:r>
        <w:rPr>
          <w:rFonts w:ascii="宋体" w:hAnsi="宋体" w:cs="宋体" w:hint="eastAsia"/>
          <w:kern w:val="0"/>
          <w:sz w:val="21"/>
          <w:szCs w:val="21"/>
        </w:rPr>
        <w:t>www.creditchina.gov.cn</w:t>
      </w:r>
      <w:r>
        <w:rPr>
          <w:rFonts w:ascii="宋体" w:hAnsi="宋体" w:cs="宋体" w:hint="eastAsia"/>
          <w:kern w:val="0"/>
          <w:sz w:val="21"/>
          <w:szCs w:val="21"/>
        </w:rPr>
        <w:t>）、“中国政府采</w:t>
      </w:r>
      <w:r>
        <w:rPr>
          <w:rFonts w:ascii="宋体" w:hAnsi="宋体" w:cs="宋体" w:hint="eastAsia"/>
          <w:kern w:val="0"/>
          <w:sz w:val="21"/>
          <w:szCs w:val="21"/>
        </w:rPr>
        <w:t>购网”</w:t>
      </w:r>
      <w:r>
        <w:rPr>
          <w:rFonts w:ascii="宋体" w:hAnsi="宋体" w:cs="宋体" w:hint="eastAsia"/>
          <w:kern w:val="0"/>
          <w:sz w:val="21"/>
          <w:szCs w:val="21"/>
        </w:rPr>
        <w:t>(www.ccgp.gov.cn)</w:t>
      </w:r>
      <w:r>
        <w:rPr>
          <w:rFonts w:ascii="宋体" w:hAnsi="宋体" w:cs="宋体" w:hint="eastAsia"/>
          <w:kern w:val="0"/>
          <w:sz w:val="21"/>
          <w:szCs w:val="21"/>
        </w:rPr>
        <w:t>列入失信被执行人、重大税收违法案件当事人名单、政府采购严重违法失信行为记录名单。</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三、获取磋商文件</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时间：</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06</w:t>
      </w:r>
      <w:r>
        <w:rPr>
          <w:rFonts w:ascii="宋体" w:hAnsi="宋体" w:cs="宋体" w:hint="eastAsia"/>
          <w:kern w:val="0"/>
          <w:sz w:val="21"/>
          <w:szCs w:val="21"/>
        </w:rPr>
        <w:t>月</w:t>
      </w:r>
      <w:r>
        <w:rPr>
          <w:rFonts w:ascii="宋体" w:hAnsi="宋体" w:cs="宋体" w:hint="eastAsia"/>
          <w:kern w:val="0"/>
          <w:sz w:val="21"/>
          <w:szCs w:val="21"/>
        </w:rPr>
        <w:t>14</w:t>
      </w:r>
      <w:r>
        <w:rPr>
          <w:rFonts w:ascii="宋体" w:hAnsi="宋体" w:cs="宋体" w:hint="eastAsia"/>
          <w:kern w:val="0"/>
          <w:sz w:val="21"/>
          <w:szCs w:val="21"/>
        </w:rPr>
        <w:t>日至</w:t>
      </w:r>
      <w:r>
        <w:rPr>
          <w:rFonts w:ascii="宋体" w:hAnsi="宋体" w:cs="宋体" w:hint="eastAsia"/>
          <w:kern w:val="0"/>
          <w:sz w:val="21"/>
          <w:szCs w:val="21"/>
        </w:rPr>
        <w:t xml:space="preserve"> 2022</w:t>
      </w:r>
      <w:r>
        <w:rPr>
          <w:rFonts w:ascii="宋体" w:hAnsi="宋体" w:cs="宋体" w:hint="eastAsia"/>
          <w:kern w:val="0"/>
          <w:sz w:val="21"/>
          <w:szCs w:val="21"/>
        </w:rPr>
        <w:t>年</w:t>
      </w:r>
      <w:r>
        <w:rPr>
          <w:rFonts w:ascii="宋体" w:hAnsi="宋体" w:cs="宋体" w:hint="eastAsia"/>
          <w:kern w:val="0"/>
          <w:sz w:val="21"/>
          <w:szCs w:val="21"/>
        </w:rPr>
        <w:t>06</w:t>
      </w:r>
      <w:r>
        <w:rPr>
          <w:rFonts w:ascii="宋体" w:hAnsi="宋体" w:cs="宋体" w:hint="eastAsia"/>
          <w:kern w:val="0"/>
          <w:sz w:val="21"/>
          <w:szCs w:val="21"/>
        </w:rPr>
        <w:t>月</w:t>
      </w:r>
      <w:r>
        <w:rPr>
          <w:rFonts w:ascii="宋体" w:hAnsi="宋体" w:cs="宋体" w:hint="eastAsia"/>
          <w:kern w:val="0"/>
          <w:sz w:val="21"/>
          <w:szCs w:val="21"/>
        </w:rPr>
        <w:t>20</w:t>
      </w:r>
      <w:r>
        <w:rPr>
          <w:rFonts w:ascii="宋体" w:hAnsi="宋体" w:cs="宋体" w:hint="eastAsia"/>
          <w:kern w:val="0"/>
          <w:sz w:val="21"/>
          <w:szCs w:val="21"/>
        </w:rPr>
        <w:t>日，每天上午</w:t>
      </w:r>
      <w:r>
        <w:rPr>
          <w:rFonts w:ascii="宋体" w:hAnsi="宋体" w:cs="宋体" w:hint="eastAsia"/>
          <w:kern w:val="0"/>
          <w:sz w:val="21"/>
          <w:szCs w:val="21"/>
        </w:rPr>
        <w:t>9:00</w:t>
      </w:r>
      <w:r>
        <w:rPr>
          <w:rFonts w:ascii="宋体" w:hAnsi="宋体" w:cs="宋体" w:hint="eastAsia"/>
          <w:kern w:val="0"/>
          <w:sz w:val="21"/>
          <w:szCs w:val="21"/>
        </w:rPr>
        <w:t>至</w:t>
      </w:r>
      <w:r>
        <w:rPr>
          <w:rFonts w:ascii="宋体" w:hAnsi="宋体" w:cs="宋体" w:hint="eastAsia"/>
          <w:kern w:val="0"/>
          <w:sz w:val="21"/>
          <w:szCs w:val="21"/>
        </w:rPr>
        <w:t>11:30</w:t>
      </w:r>
      <w:r>
        <w:rPr>
          <w:rFonts w:ascii="宋体" w:hAnsi="宋体" w:cs="宋体" w:hint="eastAsia"/>
          <w:kern w:val="0"/>
          <w:sz w:val="21"/>
          <w:szCs w:val="21"/>
        </w:rPr>
        <w:t>，下午</w:t>
      </w:r>
      <w:r>
        <w:rPr>
          <w:rFonts w:ascii="宋体" w:hAnsi="宋体" w:cs="宋体" w:hint="eastAsia"/>
          <w:kern w:val="0"/>
          <w:sz w:val="21"/>
          <w:szCs w:val="21"/>
        </w:rPr>
        <w:t>14:00</w:t>
      </w:r>
      <w:r>
        <w:rPr>
          <w:rFonts w:ascii="宋体" w:hAnsi="宋体" w:cs="宋体" w:hint="eastAsia"/>
          <w:kern w:val="0"/>
          <w:sz w:val="21"/>
          <w:szCs w:val="21"/>
        </w:rPr>
        <w:t>至</w:t>
      </w:r>
      <w:r>
        <w:rPr>
          <w:rFonts w:ascii="宋体" w:hAnsi="宋体" w:cs="宋体" w:hint="eastAsia"/>
          <w:kern w:val="0"/>
          <w:sz w:val="21"/>
          <w:szCs w:val="21"/>
        </w:rPr>
        <w:t>17:00</w:t>
      </w:r>
      <w:r>
        <w:rPr>
          <w:rFonts w:ascii="宋体" w:hAnsi="宋体" w:cs="宋体" w:hint="eastAsia"/>
          <w:kern w:val="0"/>
          <w:sz w:val="21"/>
          <w:szCs w:val="21"/>
        </w:rPr>
        <w:t>。</w:t>
      </w:r>
      <w:r>
        <w:rPr>
          <w:rFonts w:ascii="宋体" w:hAnsi="宋体" w:cs="宋体" w:hint="eastAsia"/>
          <w:kern w:val="0"/>
          <w:sz w:val="21"/>
          <w:szCs w:val="21"/>
        </w:rPr>
        <w:lastRenderedPageBreak/>
        <w:t>（北京时间，法定节假日除外）</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地点：</w:t>
      </w:r>
      <w:r>
        <w:rPr>
          <w:rFonts w:ascii="宋体" w:hAnsi="宋体" w:cs="宋体" w:hint="eastAsia"/>
          <w:kern w:val="0"/>
          <w:sz w:val="21"/>
          <w:szCs w:val="21"/>
        </w:rPr>
        <w:t>南京市鼓楼区虎踞北路</w:t>
      </w:r>
      <w:r>
        <w:rPr>
          <w:rFonts w:ascii="宋体" w:hAnsi="宋体" w:cs="宋体" w:hint="eastAsia"/>
          <w:kern w:val="0"/>
          <w:sz w:val="21"/>
          <w:szCs w:val="21"/>
        </w:rPr>
        <w:t>41</w:t>
      </w:r>
      <w:r>
        <w:rPr>
          <w:rFonts w:ascii="宋体" w:hAnsi="宋体" w:cs="宋体" w:hint="eastAsia"/>
          <w:kern w:val="0"/>
          <w:sz w:val="21"/>
          <w:szCs w:val="21"/>
        </w:rPr>
        <w:t>号</w:t>
      </w:r>
      <w:r>
        <w:rPr>
          <w:rFonts w:ascii="宋体" w:hAnsi="宋体" w:cs="宋体" w:hint="eastAsia"/>
          <w:kern w:val="0"/>
          <w:sz w:val="21"/>
          <w:szCs w:val="21"/>
        </w:rPr>
        <w:t>3</w:t>
      </w:r>
      <w:r>
        <w:rPr>
          <w:rFonts w:ascii="宋体" w:hAnsi="宋体" w:cs="宋体" w:hint="eastAsia"/>
          <w:kern w:val="0"/>
          <w:sz w:val="21"/>
          <w:szCs w:val="21"/>
        </w:rPr>
        <w:t>楼</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方式：凡有意参加供应商，企业法定代表人或授权委托人携带相关材料至现场，审核通过后获取纸质盖章版</w:t>
      </w:r>
      <w:r>
        <w:rPr>
          <w:rFonts w:ascii="宋体" w:hAnsi="宋体" w:cs="宋体" w:hint="eastAsia"/>
          <w:bCs/>
          <w:kern w:val="0"/>
          <w:sz w:val="21"/>
          <w:szCs w:val="21"/>
        </w:rPr>
        <w:t>磋商</w:t>
      </w:r>
      <w:r>
        <w:rPr>
          <w:rFonts w:ascii="宋体" w:hAnsi="宋体" w:cs="宋体" w:hint="eastAsia"/>
          <w:kern w:val="0"/>
          <w:sz w:val="21"/>
          <w:szCs w:val="21"/>
        </w:rPr>
        <w:t>文件：</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）介绍信（原件</w:t>
      </w:r>
      <w:r>
        <w:rPr>
          <w:rFonts w:ascii="宋体" w:hAnsi="宋体" w:cs="宋体" w:hint="eastAsia"/>
          <w:kern w:val="0"/>
          <w:sz w:val="21"/>
          <w:szCs w:val="21"/>
        </w:rPr>
        <w:t>1</w:t>
      </w:r>
      <w:r>
        <w:rPr>
          <w:rFonts w:ascii="宋体" w:hAnsi="宋体" w:cs="宋体" w:hint="eastAsia"/>
          <w:kern w:val="0"/>
          <w:sz w:val="21"/>
          <w:szCs w:val="21"/>
        </w:rPr>
        <w:t>份）；</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）经办人身份证（</w:t>
      </w:r>
      <w:r>
        <w:rPr>
          <w:rFonts w:ascii="宋体" w:hAnsi="宋体" w:cs="宋体" w:hint="eastAsia"/>
          <w:kern w:val="0"/>
          <w:sz w:val="21"/>
          <w:szCs w:val="21"/>
        </w:rPr>
        <w:t>1</w:t>
      </w:r>
      <w:r>
        <w:rPr>
          <w:rFonts w:ascii="宋体" w:hAnsi="宋体" w:cs="宋体" w:hint="eastAsia"/>
          <w:kern w:val="0"/>
          <w:sz w:val="21"/>
          <w:szCs w:val="21"/>
        </w:rPr>
        <w:t>份加盖公章复印件，原件备查）；</w:t>
      </w:r>
      <w:r>
        <w:rPr>
          <w:rFonts w:ascii="宋体" w:hAnsi="宋体" w:cs="宋体" w:hint="eastAsia"/>
          <w:kern w:val="0"/>
          <w:sz w:val="21"/>
          <w:szCs w:val="21"/>
        </w:rPr>
        <w:t xml:space="preserve">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）营业执照（</w:t>
      </w:r>
      <w:r>
        <w:rPr>
          <w:rFonts w:ascii="宋体" w:hAnsi="宋体" w:cs="宋体" w:hint="eastAsia"/>
          <w:kern w:val="0"/>
          <w:sz w:val="21"/>
          <w:szCs w:val="21"/>
        </w:rPr>
        <w:t>1</w:t>
      </w:r>
      <w:r>
        <w:rPr>
          <w:rFonts w:ascii="宋体" w:hAnsi="宋体" w:cs="宋体" w:hint="eastAsia"/>
          <w:kern w:val="0"/>
          <w:sz w:val="21"/>
          <w:szCs w:val="21"/>
        </w:rPr>
        <w:t>份加盖公章复印件）</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售价：￥</w:t>
      </w:r>
      <w:r>
        <w:rPr>
          <w:rFonts w:ascii="宋体" w:hAnsi="宋体" w:cs="宋体" w:hint="eastAsia"/>
          <w:kern w:val="0"/>
          <w:sz w:val="21"/>
          <w:szCs w:val="21"/>
        </w:rPr>
        <w:t xml:space="preserve">600.0 </w:t>
      </w:r>
      <w:r>
        <w:rPr>
          <w:rFonts w:ascii="宋体" w:hAnsi="宋体" w:cs="宋体" w:hint="eastAsia"/>
          <w:kern w:val="0"/>
          <w:sz w:val="21"/>
          <w:szCs w:val="21"/>
        </w:rPr>
        <w:t>元，本公告包含的招标文件售价总和</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四、提交响应文件截止时间、开标时间和地点</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提交响应文件截止时间：</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06</w:t>
      </w:r>
      <w:r>
        <w:rPr>
          <w:rFonts w:ascii="宋体" w:hAnsi="宋体" w:cs="宋体" w:hint="eastAsia"/>
          <w:kern w:val="0"/>
          <w:sz w:val="21"/>
          <w:szCs w:val="21"/>
        </w:rPr>
        <w:t>月</w:t>
      </w:r>
      <w:r>
        <w:rPr>
          <w:rFonts w:ascii="宋体" w:hAnsi="宋体" w:cs="宋体" w:hint="eastAsia"/>
          <w:kern w:val="0"/>
          <w:sz w:val="21"/>
          <w:szCs w:val="21"/>
        </w:rPr>
        <w:t>27</w:t>
      </w:r>
      <w:r>
        <w:rPr>
          <w:rFonts w:ascii="宋体" w:hAnsi="宋体" w:cs="宋体" w:hint="eastAsia"/>
          <w:kern w:val="0"/>
          <w:sz w:val="21"/>
          <w:szCs w:val="21"/>
        </w:rPr>
        <w:t>日</w:t>
      </w:r>
      <w:r>
        <w:rPr>
          <w:rFonts w:ascii="宋体" w:hAnsi="宋体" w:cs="宋体" w:hint="eastAsia"/>
          <w:kern w:val="0"/>
          <w:sz w:val="21"/>
          <w:szCs w:val="21"/>
        </w:rPr>
        <w:t>14</w:t>
      </w:r>
      <w:r>
        <w:rPr>
          <w:rFonts w:ascii="宋体" w:hAnsi="宋体" w:cs="宋体" w:hint="eastAsia"/>
          <w:kern w:val="0"/>
          <w:sz w:val="21"/>
          <w:szCs w:val="21"/>
        </w:rPr>
        <w:t>点</w:t>
      </w:r>
      <w:r>
        <w:rPr>
          <w:rFonts w:ascii="宋体" w:hAnsi="宋体" w:cs="宋体" w:hint="eastAsia"/>
          <w:kern w:val="0"/>
          <w:sz w:val="21"/>
          <w:szCs w:val="21"/>
        </w:rPr>
        <w:t xml:space="preserve"> 00</w:t>
      </w:r>
      <w:r>
        <w:rPr>
          <w:rFonts w:ascii="宋体" w:hAnsi="宋体" w:cs="宋体" w:hint="eastAsia"/>
          <w:kern w:val="0"/>
          <w:sz w:val="21"/>
          <w:szCs w:val="21"/>
        </w:rPr>
        <w:t>分（北京时间）</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开标时间：</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06</w:t>
      </w:r>
      <w:r>
        <w:rPr>
          <w:rFonts w:ascii="宋体" w:hAnsi="宋体" w:cs="宋体" w:hint="eastAsia"/>
          <w:kern w:val="0"/>
          <w:sz w:val="21"/>
          <w:szCs w:val="21"/>
        </w:rPr>
        <w:t>月</w:t>
      </w:r>
      <w:r>
        <w:rPr>
          <w:rFonts w:ascii="宋体" w:hAnsi="宋体" w:cs="宋体" w:hint="eastAsia"/>
          <w:kern w:val="0"/>
          <w:sz w:val="21"/>
          <w:szCs w:val="21"/>
        </w:rPr>
        <w:t>27</w:t>
      </w:r>
      <w:r>
        <w:rPr>
          <w:rFonts w:ascii="宋体" w:hAnsi="宋体" w:cs="宋体" w:hint="eastAsia"/>
          <w:kern w:val="0"/>
          <w:sz w:val="21"/>
          <w:szCs w:val="21"/>
        </w:rPr>
        <w:t>日</w:t>
      </w:r>
      <w:r>
        <w:rPr>
          <w:rFonts w:ascii="宋体" w:hAnsi="宋体" w:cs="宋体" w:hint="eastAsia"/>
          <w:kern w:val="0"/>
          <w:sz w:val="21"/>
          <w:szCs w:val="21"/>
        </w:rPr>
        <w:t>14</w:t>
      </w:r>
      <w:r>
        <w:rPr>
          <w:rFonts w:ascii="宋体" w:hAnsi="宋体" w:cs="宋体" w:hint="eastAsia"/>
          <w:kern w:val="0"/>
          <w:sz w:val="21"/>
          <w:szCs w:val="21"/>
        </w:rPr>
        <w:t>点</w:t>
      </w:r>
      <w:r>
        <w:rPr>
          <w:rFonts w:ascii="宋体" w:hAnsi="宋体" w:cs="宋体" w:hint="eastAsia"/>
          <w:kern w:val="0"/>
          <w:sz w:val="21"/>
          <w:szCs w:val="21"/>
        </w:rPr>
        <w:t>0</w:t>
      </w:r>
      <w:r>
        <w:rPr>
          <w:rFonts w:ascii="宋体" w:hAnsi="宋体" w:cs="宋体" w:hint="eastAsia"/>
          <w:kern w:val="0"/>
          <w:sz w:val="21"/>
          <w:szCs w:val="21"/>
        </w:rPr>
        <w:t>0</w:t>
      </w:r>
      <w:r>
        <w:rPr>
          <w:rFonts w:ascii="宋体" w:hAnsi="宋体" w:cs="宋体" w:hint="eastAsia"/>
          <w:kern w:val="0"/>
          <w:sz w:val="21"/>
          <w:szCs w:val="21"/>
        </w:rPr>
        <w:t>分（北京时间）</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地点：</w:t>
      </w:r>
      <w:r>
        <w:rPr>
          <w:rFonts w:ascii="宋体" w:hAnsi="宋体" w:cs="宋体" w:hint="eastAsia"/>
          <w:kern w:val="0"/>
          <w:sz w:val="21"/>
          <w:szCs w:val="21"/>
        </w:rPr>
        <w:t>南京市鼓楼区虎踞北路</w:t>
      </w:r>
      <w:r>
        <w:rPr>
          <w:rFonts w:ascii="宋体" w:hAnsi="宋体" w:cs="宋体" w:hint="eastAsia"/>
          <w:kern w:val="0"/>
          <w:sz w:val="21"/>
          <w:szCs w:val="21"/>
        </w:rPr>
        <w:t>41</w:t>
      </w:r>
      <w:r>
        <w:rPr>
          <w:rFonts w:ascii="宋体" w:hAnsi="宋体" w:cs="宋体" w:hint="eastAsia"/>
          <w:kern w:val="0"/>
          <w:sz w:val="21"/>
          <w:szCs w:val="21"/>
        </w:rPr>
        <w:t>号</w:t>
      </w:r>
      <w:r>
        <w:rPr>
          <w:rFonts w:ascii="宋体" w:hAnsi="宋体" w:cs="宋体" w:hint="eastAsia"/>
          <w:kern w:val="0"/>
          <w:sz w:val="21"/>
          <w:szCs w:val="21"/>
        </w:rPr>
        <w:t>3</w:t>
      </w:r>
      <w:r>
        <w:rPr>
          <w:rFonts w:ascii="宋体" w:hAnsi="宋体" w:cs="宋体" w:hint="eastAsia"/>
          <w:kern w:val="0"/>
          <w:sz w:val="21"/>
          <w:szCs w:val="21"/>
        </w:rPr>
        <w:t>楼</w:t>
      </w:r>
    </w:p>
    <w:p w:rsidR="00CF05C7" w:rsidRDefault="00AD3CC7">
      <w:pPr>
        <w:pStyle w:val="a0"/>
        <w:ind w:firstLine="420"/>
        <w:rPr>
          <w:rFonts w:ascii="宋体" w:hAnsi="宋体" w:cs="宋体"/>
          <w:kern w:val="0"/>
          <w:sz w:val="21"/>
          <w:szCs w:val="21"/>
          <w:lang w:val="en-US"/>
        </w:rPr>
      </w:pPr>
      <w:r>
        <w:rPr>
          <w:rFonts w:ascii="宋体" w:hAnsi="宋体" w:cs="宋体" w:hint="eastAsia"/>
          <w:kern w:val="0"/>
          <w:sz w:val="21"/>
          <w:szCs w:val="21"/>
          <w:lang w:val="en-US"/>
        </w:rPr>
        <w:t>备注：因疫情防控需要，各供应商可通过快递、邮寄方式递交响应文件，但必须在响应文件递交截止时间前，将响应文件密封完好，逾期送达或未密封，将被拒收。快递邮寄（建议顺丰），邮寄地址：</w:t>
      </w:r>
      <w:r>
        <w:rPr>
          <w:rFonts w:ascii="宋体" w:hAnsi="宋体" w:cs="宋体" w:hint="eastAsia"/>
          <w:kern w:val="0"/>
          <w:sz w:val="21"/>
          <w:szCs w:val="21"/>
        </w:rPr>
        <w:t>南京市鼓楼区虎踞北路</w:t>
      </w:r>
      <w:r>
        <w:rPr>
          <w:rFonts w:ascii="宋体" w:hAnsi="宋体" w:cs="宋体" w:hint="eastAsia"/>
          <w:kern w:val="0"/>
          <w:sz w:val="21"/>
          <w:szCs w:val="21"/>
        </w:rPr>
        <w:t>41</w:t>
      </w:r>
      <w:r>
        <w:rPr>
          <w:rFonts w:ascii="宋体" w:hAnsi="宋体" w:cs="宋体" w:hint="eastAsia"/>
          <w:kern w:val="0"/>
          <w:sz w:val="21"/>
          <w:szCs w:val="21"/>
        </w:rPr>
        <w:t>号</w:t>
      </w:r>
      <w:r>
        <w:rPr>
          <w:rFonts w:ascii="宋体" w:hAnsi="宋体" w:cs="宋体" w:hint="eastAsia"/>
          <w:kern w:val="0"/>
          <w:sz w:val="21"/>
          <w:szCs w:val="21"/>
        </w:rPr>
        <w:t>3</w:t>
      </w:r>
      <w:r>
        <w:rPr>
          <w:rFonts w:ascii="宋体" w:hAnsi="宋体" w:cs="宋体" w:hint="eastAsia"/>
          <w:kern w:val="0"/>
          <w:sz w:val="21"/>
          <w:szCs w:val="21"/>
        </w:rPr>
        <w:t>楼</w:t>
      </w:r>
      <w:r>
        <w:rPr>
          <w:rFonts w:ascii="宋体" w:hAnsi="宋体" w:cs="宋体" w:hint="eastAsia"/>
          <w:kern w:val="0"/>
          <w:sz w:val="21"/>
          <w:szCs w:val="21"/>
          <w:lang w:val="en-US"/>
        </w:rPr>
        <w:t>，</w:t>
      </w:r>
      <w:r>
        <w:rPr>
          <w:rFonts w:ascii="宋体" w:hAnsi="宋体" w:cs="宋体" w:hint="eastAsia"/>
          <w:kern w:val="0"/>
          <w:sz w:val="21"/>
          <w:szCs w:val="21"/>
          <w:lang w:val="en-US"/>
        </w:rPr>
        <w:t>程澄</w:t>
      </w:r>
      <w:r>
        <w:rPr>
          <w:rFonts w:ascii="宋体" w:hAnsi="宋体" w:cs="宋体" w:hint="eastAsia"/>
          <w:kern w:val="0"/>
          <w:sz w:val="21"/>
          <w:szCs w:val="21"/>
          <w:lang w:val="en-US"/>
        </w:rPr>
        <w:t>：</w:t>
      </w:r>
      <w:r>
        <w:rPr>
          <w:rFonts w:ascii="宋体" w:hAnsi="宋体" w:cs="宋体" w:hint="eastAsia"/>
          <w:kern w:val="0"/>
          <w:sz w:val="21"/>
          <w:szCs w:val="21"/>
        </w:rPr>
        <w:t>025-83476186</w:t>
      </w:r>
      <w:r>
        <w:rPr>
          <w:rFonts w:ascii="宋体" w:hAnsi="宋体" w:cs="宋体" w:hint="eastAsia"/>
          <w:kern w:val="0"/>
          <w:sz w:val="21"/>
          <w:szCs w:val="21"/>
          <w:lang w:val="en-US"/>
        </w:rPr>
        <w:t>。</w:t>
      </w:r>
    </w:p>
    <w:p w:rsidR="00CF05C7" w:rsidRDefault="00AD3CC7">
      <w:pPr>
        <w:pStyle w:val="a0"/>
        <w:ind w:firstLine="420"/>
        <w:rPr>
          <w:rFonts w:ascii="宋体" w:hAnsi="宋体" w:cs="宋体"/>
          <w:kern w:val="0"/>
          <w:sz w:val="21"/>
          <w:szCs w:val="21"/>
          <w:lang w:val="en-US"/>
        </w:rPr>
      </w:pPr>
      <w:r>
        <w:rPr>
          <w:rFonts w:ascii="宋体" w:hAnsi="宋体" w:cs="宋体" w:hint="eastAsia"/>
          <w:kern w:val="0"/>
          <w:sz w:val="21"/>
          <w:szCs w:val="21"/>
          <w:lang w:val="en-US"/>
        </w:rPr>
        <w:t>供应商应充分考虑响应文件邮寄在途时长，以及注重文件包装的严密性、防水性。供应商需单独提供一份供应商联系表、承诺书及原件清单（若有），联系表应清楚登记联系人，联系方式等，原件清单（若有）：必须列明邮寄清单目录；承诺书应包括：自行承担邮寄标书、原件（材料）丢失、破损等风险，以及由此导致的流标、废标被否决的结果。</w:t>
      </w:r>
    </w:p>
    <w:p w:rsidR="00CF05C7" w:rsidRDefault="00CF05C7">
      <w:pPr>
        <w:pStyle w:val="a0"/>
        <w:rPr>
          <w:lang w:val="en-US"/>
        </w:rPr>
      </w:pP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五、公告期限</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自本公告发布之日起</w:t>
      </w:r>
      <w:r>
        <w:rPr>
          <w:rFonts w:ascii="宋体" w:hAnsi="宋体" w:cs="宋体" w:hint="eastAsia"/>
          <w:kern w:val="0"/>
          <w:sz w:val="21"/>
          <w:szCs w:val="21"/>
        </w:rPr>
        <w:t>3</w:t>
      </w:r>
      <w:r>
        <w:rPr>
          <w:rFonts w:ascii="宋体" w:hAnsi="宋体" w:cs="宋体" w:hint="eastAsia"/>
          <w:kern w:val="0"/>
          <w:sz w:val="21"/>
          <w:szCs w:val="21"/>
        </w:rPr>
        <w:t>个工作日。</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六、其他补充事宜</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、集中勘察现场和答疑：本次采购不组织集中勘察现场。供应商如对采购需求有疑问请与采购联系人沟通。</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w:t>
      </w:r>
      <w:r>
        <w:rPr>
          <w:rFonts w:ascii="宋体" w:hAnsi="宋体" w:cs="宋体" w:hint="eastAsia"/>
          <w:kern w:val="0"/>
          <w:sz w:val="21"/>
          <w:szCs w:val="21"/>
          <w:lang w:eastAsia="en-US"/>
        </w:rPr>
        <w:t>本公告发布媒体：</w:t>
      </w:r>
      <w:r>
        <w:rPr>
          <w:rFonts w:ascii="宋体" w:hAnsi="宋体" w:cs="宋体" w:hint="eastAsia"/>
          <w:kern w:val="0"/>
          <w:sz w:val="21"/>
          <w:szCs w:val="21"/>
        </w:rPr>
        <w:t>中国政府采购网（</w:t>
      </w:r>
      <w:r>
        <w:rPr>
          <w:rFonts w:ascii="宋体" w:eastAsia="Calibri" w:hAnsi="宋体" w:cs="宋体" w:hint="eastAsia"/>
          <w:kern w:val="0"/>
          <w:sz w:val="21"/>
          <w:szCs w:val="21"/>
        </w:rPr>
        <w:t>www.ccgp.gov.cn</w:t>
      </w:r>
      <w:r>
        <w:rPr>
          <w:rFonts w:ascii="宋体" w:hAnsi="宋体" w:cs="宋体" w:hint="eastAsia"/>
          <w:kern w:val="0"/>
          <w:sz w:val="21"/>
          <w:szCs w:val="21"/>
        </w:rPr>
        <w:t>）、南京农业大学采招网（</w:t>
      </w:r>
      <w:hyperlink r:id="rId17" w:history="1">
        <w:r>
          <w:rPr>
            <w:rStyle w:val="af8"/>
            <w:rFonts w:ascii="宋体" w:eastAsia="Calibri" w:hAnsi="宋体" w:cs="宋体" w:hint="eastAsia"/>
            <w:color w:val="auto"/>
            <w:kern w:val="0"/>
            <w:sz w:val="21"/>
            <w:szCs w:val="21"/>
          </w:rPr>
          <w:t>http://zbb.njau.edu.cn</w:t>
        </w:r>
      </w:hyperlink>
      <w:r>
        <w:rPr>
          <w:rFonts w:ascii="宋体" w:hAnsi="宋体" w:cs="宋体" w:hint="eastAsia"/>
          <w:kern w:val="0"/>
          <w:sz w:val="21"/>
          <w:szCs w:val="21"/>
        </w:rPr>
        <w:t>）。</w:t>
      </w:r>
    </w:p>
    <w:p w:rsidR="00CF05C7" w:rsidRDefault="00AD3CC7">
      <w:pPr>
        <w:pStyle w:val="a0"/>
        <w:ind w:firstLine="420"/>
        <w:rPr>
          <w:rFonts w:ascii="宋体" w:hAnsi="宋体" w:cs="宋体"/>
          <w:kern w:val="0"/>
          <w:sz w:val="21"/>
          <w:szCs w:val="21"/>
          <w:lang w:val="en-US"/>
        </w:rPr>
      </w:pPr>
      <w:r>
        <w:rPr>
          <w:rFonts w:ascii="宋体" w:hAnsi="宋体" w:cs="宋体" w:hint="eastAsia"/>
          <w:kern w:val="0"/>
          <w:sz w:val="21"/>
          <w:szCs w:val="21"/>
          <w:lang w:val="en-US"/>
        </w:rPr>
        <w:t>3</w:t>
      </w:r>
      <w:r>
        <w:rPr>
          <w:rFonts w:ascii="宋体" w:hAnsi="宋体" w:cs="宋体" w:hint="eastAsia"/>
          <w:kern w:val="0"/>
          <w:sz w:val="21"/>
          <w:szCs w:val="21"/>
          <w:lang w:val="en-US"/>
        </w:rPr>
        <w:t>、磋商会开标要求：</w:t>
      </w:r>
      <w:r>
        <w:rPr>
          <w:rFonts w:ascii="宋体" w:hAnsi="宋体" w:cs="宋体" w:hint="eastAsia"/>
          <w:kern w:val="0"/>
          <w:sz w:val="21"/>
          <w:szCs w:val="21"/>
          <w:lang w:val="en-US"/>
        </w:rPr>
        <w:t xml:space="preserve"> </w:t>
      </w:r>
      <w:r>
        <w:rPr>
          <w:rFonts w:ascii="宋体" w:hAnsi="宋体" w:cs="宋体" w:hint="eastAsia"/>
          <w:kern w:val="0"/>
          <w:sz w:val="21"/>
          <w:szCs w:val="21"/>
          <w:lang w:val="en-US"/>
        </w:rPr>
        <w:t>受托人（被委托人）提前准备好身份证原件，在响应文件递交截止时间前，根据采购代理机构提供的腾讯视频连接进入会议，参与磋商会议。</w:t>
      </w:r>
    </w:p>
    <w:p w:rsidR="00CF05C7" w:rsidRDefault="00AD3CC7">
      <w:pPr>
        <w:ind w:firstLineChars="0" w:firstLine="0"/>
        <w:jc w:val="both"/>
        <w:outlineLvl w:val="1"/>
        <w:rPr>
          <w:rFonts w:ascii="Arial" w:eastAsia="黑体" w:hAnsi="Arial"/>
          <w:b/>
          <w:bCs/>
          <w:sz w:val="21"/>
          <w:szCs w:val="21"/>
        </w:rPr>
      </w:pPr>
      <w:r>
        <w:rPr>
          <w:rFonts w:ascii="Arial" w:eastAsia="黑体" w:hAnsi="Arial" w:hint="eastAsia"/>
          <w:b/>
          <w:bCs/>
          <w:sz w:val="21"/>
          <w:szCs w:val="21"/>
        </w:rPr>
        <w:t>七、对本次采购提出询问，请按以下方式联系。</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采购人信息</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名</w:t>
      </w:r>
      <w:r>
        <w:rPr>
          <w:rFonts w:ascii="宋体" w:hAnsi="宋体" w:cs="宋体" w:hint="eastAsia"/>
          <w:kern w:val="0"/>
          <w:sz w:val="21"/>
          <w:szCs w:val="21"/>
        </w:rPr>
        <w:t xml:space="preserve"> </w:t>
      </w:r>
      <w:r>
        <w:rPr>
          <w:rFonts w:ascii="宋体" w:hAnsi="宋体" w:cs="宋体" w:hint="eastAsia"/>
          <w:kern w:val="0"/>
          <w:sz w:val="21"/>
          <w:szCs w:val="21"/>
        </w:rPr>
        <w:t xml:space="preserve">称：南京农业大学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 xml:space="preserve">地址：南京市童卫路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lastRenderedPageBreak/>
        <w:t>联系方式：陈琳</w:t>
      </w:r>
      <w:r>
        <w:rPr>
          <w:rFonts w:ascii="宋体" w:hAnsi="宋体" w:cs="宋体"/>
          <w:kern w:val="0"/>
          <w:sz w:val="21"/>
          <w:szCs w:val="21"/>
        </w:rPr>
        <w:t>025-84395896</w:t>
      </w:r>
      <w:r>
        <w:rPr>
          <w:rFonts w:ascii="宋体" w:hAnsi="宋体" w:cs="宋体" w:hint="eastAsia"/>
          <w:kern w:val="0"/>
          <w:sz w:val="21"/>
          <w:szCs w:val="21"/>
        </w:rPr>
        <w:t xml:space="preserve">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采购代理机构信息</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名</w:t>
      </w:r>
      <w:r>
        <w:rPr>
          <w:rFonts w:ascii="宋体" w:hAnsi="宋体" w:cs="宋体" w:hint="eastAsia"/>
          <w:kern w:val="0"/>
          <w:sz w:val="21"/>
          <w:szCs w:val="21"/>
        </w:rPr>
        <w:t xml:space="preserve"> </w:t>
      </w:r>
      <w:r>
        <w:rPr>
          <w:rFonts w:ascii="宋体" w:hAnsi="宋体" w:cs="宋体" w:hint="eastAsia"/>
          <w:kern w:val="0"/>
          <w:sz w:val="21"/>
          <w:szCs w:val="21"/>
        </w:rPr>
        <w:t xml:space="preserve">称：南京金鼎工程造价评估有限责任公司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地　址：</w:t>
      </w:r>
      <w:r>
        <w:rPr>
          <w:rFonts w:ascii="宋体" w:hAnsi="宋体" w:cs="宋体" w:hint="eastAsia"/>
          <w:kern w:val="0"/>
          <w:sz w:val="21"/>
          <w:szCs w:val="21"/>
        </w:rPr>
        <w:t>南京市鼓楼区虎踞北路</w:t>
      </w:r>
      <w:r>
        <w:rPr>
          <w:rFonts w:ascii="宋体" w:hAnsi="宋体" w:cs="宋体" w:hint="eastAsia"/>
          <w:kern w:val="0"/>
          <w:sz w:val="21"/>
          <w:szCs w:val="21"/>
        </w:rPr>
        <w:t>41</w:t>
      </w:r>
      <w:r>
        <w:rPr>
          <w:rFonts w:ascii="宋体" w:hAnsi="宋体" w:cs="宋体" w:hint="eastAsia"/>
          <w:kern w:val="0"/>
          <w:sz w:val="21"/>
          <w:szCs w:val="21"/>
        </w:rPr>
        <w:t>号</w:t>
      </w:r>
      <w:r>
        <w:rPr>
          <w:rFonts w:ascii="宋体" w:hAnsi="宋体" w:cs="宋体" w:hint="eastAsia"/>
          <w:kern w:val="0"/>
          <w:sz w:val="21"/>
          <w:szCs w:val="21"/>
        </w:rPr>
        <w:t>3</w:t>
      </w:r>
      <w:r>
        <w:rPr>
          <w:rFonts w:ascii="宋体" w:hAnsi="宋体" w:cs="宋体" w:hint="eastAsia"/>
          <w:kern w:val="0"/>
          <w:sz w:val="21"/>
          <w:szCs w:val="21"/>
        </w:rPr>
        <w:t>楼</w:t>
      </w:r>
      <w:r>
        <w:rPr>
          <w:rFonts w:ascii="宋体" w:hAnsi="宋体" w:cs="宋体" w:hint="eastAsia"/>
          <w:kern w:val="0"/>
          <w:sz w:val="21"/>
          <w:szCs w:val="21"/>
        </w:rPr>
        <w:t xml:space="preserve">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联系方式：</w:t>
      </w:r>
      <w:r>
        <w:rPr>
          <w:rFonts w:ascii="宋体" w:hAnsi="宋体" w:cs="宋体" w:hint="eastAsia"/>
          <w:kern w:val="0"/>
          <w:sz w:val="21"/>
          <w:szCs w:val="21"/>
        </w:rPr>
        <w:t>程澄，</w:t>
      </w:r>
      <w:r>
        <w:rPr>
          <w:rFonts w:ascii="宋体" w:hAnsi="宋体" w:cs="宋体" w:hint="eastAsia"/>
          <w:kern w:val="0"/>
          <w:sz w:val="21"/>
          <w:szCs w:val="21"/>
        </w:rPr>
        <w:t>025-83476186</w:t>
      </w:r>
      <w:r>
        <w:rPr>
          <w:rFonts w:ascii="宋体" w:hAnsi="宋体" w:cs="宋体" w:hint="eastAsia"/>
          <w:kern w:val="0"/>
          <w:sz w:val="21"/>
          <w:szCs w:val="21"/>
        </w:rPr>
        <w:t xml:space="preserve">　　　　　　　　　　　　</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项目联系方式</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项目联系人：</w:t>
      </w:r>
      <w:r>
        <w:rPr>
          <w:rFonts w:ascii="宋体" w:hAnsi="宋体" w:cs="宋体" w:hint="eastAsia"/>
          <w:kern w:val="0"/>
          <w:sz w:val="21"/>
          <w:szCs w:val="21"/>
        </w:rPr>
        <w:t>程澄</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电　话：</w:t>
      </w:r>
      <w:r>
        <w:rPr>
          <w:rFonts w:ascii="宋体" w:hAnsi="宋体" w:cs="宋体" w:hint="eastAsia"/>
          <w:kern w:val="0"/>
          <w:sz w:val="21"/>
          <w:szCs w:val="21"/>
        </w:rPr>
        <w:t>025-83476186</w:t>
      </w:r>
    </w:p>
    <w:p w:rsidR="00CF05C7" w:rsidRDefault="00CF05C7">
      <w:pPr>
        <w:widowControl/>
        <w:ind w:firstLineChars="0" w:firstLine="0"/>
        <w:rPr>
          <w:rFonts w:ascii="宋体" w:hAnsi="宋体" w:cs="Arial"/>
          <w:sz w:val="21"/>
          <w:szCs w:val="21"/>
        </w:rPr>
        <w:sectPr w:rsidR="00CF05C7">
          <w:headerReference w:type="default" r:id="rId18"/>
          <w:pgSz w:w="11906" w:h="16838"/>
          <w:pgMar w:top="1247" w:right="1474" w:bottom="1247" w:left="1560" w:header="851" w:footer="992" w:gutter="0"/>
          <w:cols w:space="720"/>
          <w:docGrid w:type="lines" w:linePitch="286"/>
        </w:sectPr>
      </w:pPr>
    </w:p>
    <w:bookmarkEnd w:id="5"/>
    <w:p w:rsidR="00CF05C7" w:rsidRDefault="00CF05C7">
      <w:pPr>
        <w:widowControl/>
        <w:ind w:firstLine="420"/>
        <w:rPr>
          <w:rFonts w:ascii="宋体" w:hAnsi="宋体" w:cs="Arial"/>
          <w:sz w:val="21"/>
          <w:szCs w:val="21"/>
        </w:rPr>
      </w:pPr>
    </w:p>
    <w:p w:rsidR="00CF05C7" w:rsidRDefault="00CF05C7">
      <w:pPr>
        <w:widowControl/>
        <w:ind w:firstLineChars="0" w:firstLine="0"/>
        <w:rPr>
          <w:b/>
          <w:bCs/>
          <w:sz w:val="44"/>
          <w:szCs w:val="44"/>
        </w:rPr>
      </w:pPr>
    </w:p>
    <w:p w:rsidR="00CF05C7" w:rsidRDefault="00CF05C7">
      <w:pPr>
        <w:pStyle w:val="23"/>
        <w:ind w:left="480" w:firstLine="883"/>
        <w:rPr>
          <w:b/>
          <w:bCs/>
          <w:sz w:val="44"/>
          <w:szCs w:val="44"/>
        </w:rPr>
      </w:pPr>
    </w:p>
    <w:p w:rsidR="00CF05C7" w:rsidRDefault="00CF05C7">
      <w:pPr>
        <w:pStyle w:val="23"/>
        <w:ind w:left="480" w:firstLine="883"/>
        <w:rPr>
          <w:b/>
          <w:bCs/>
          <w:sz w:val="44"/>
          <w:szCs w:val="44"/>
        </w:rPr>
      </w:pPr>
    </w:p>
    <w:p w:rsidR="00CF05C7" w:rsidRDefault="00CF05C7">
      <w:pPr>
        <w:pStyle w:val="23"/>
        <w:ind w:left="480" w:firstLine="883"/>
        <w:rPr>
          <w:b/>
          <w:bCs/>
          <w:sz w:val="44"/>
          <w:szCs w:val="44"/>
        </w:rPr>
      </w:pPr>
    </w:p>
    <w:p w:rsidR="00CF05C7" w:rsidRDefault="00CF05C7">
      <w:pPr>
        <w:pStyle w:val="23"/>
        <w:ind w:left="480" w:firstLine="883"/>
        <w:rPr>
          <w:b/>
          <w:bCs/>
          <w:sz w:val="44"/>
          <w:szCs w:val="44"/>
        </w:rPr>
      </w:pPr>
    </w:p>
    <w:p w:rsidR="00CF05C7" w:rsidRDefault="00AD3CC7">
      <w:pPr>
        <w:adjustRightInd w:val="0"/>
        <w:snapToGrid w:val="0"/>
        <w:spacing w:line="1000" w:lineRule="exact"/>
        <w:ind w:firstLineChars="0" w:firstLine="0"/>
        <w:jc w:val="center"/>
        <w:rPr>
          <w:b/>
          <w:bCs/>
          <w:sz w:val="44"/>
          <w:szCs w:val="44"/>
        </w:rPr>
      </w:pPr>
      <w:r>
        <w:rPr>
          <w:rFonts w:hint="eastAsia"/>
          <w:b/>
          <w:bCs/>
          <w:sz w:val="44"/>
          <w:szCs w:val="44"/>
        </w:rPr>
        <w:t>第二部分</w:t>
      </w:r>
    </w:p>
    <w:p w:rsidR="00CF05C7" w:rsidRDefault="00AD3CC7">
      <w:pPr>
        <w:pStyle w:val="af0"/>
        <w:adjustRightInd w:val="0"/>
        <w:snapToGrid w:val="0"/>
        <w:spacing w:before="0" w:beforeAutospacing="0" w:after="0" w:afterAutospacing="0" w:line="1000" w:lineRule="exact"/>
        <w:ind w:firstLineChars="0" w:firstLine="0"/>
        <w:jc w:val="center"/>
        <w:rPr>
          <w:bCs/>
          <w:color w:val="auto"/>
          <w:sz w:val="44"/>
          <w:szCs w:val="44"/>
        </w:rPr>
        <w:sectPr w:rsidR="00CF05C7">
          <w:pgSz w:w="11906" w:h="16838"/>
          <w:pgMar w:top="1247" w:right="1474" w:bottom="1247" w:left="1560" w:header="851" w:footer="992" w:gutter="0"/>
          <w:cols w:space="720"/>
          <w:docGrid w:type="lines" w:linePitch="286"/>
        </w:sectPr>
      </w:pPr>
      <w:r>
        <w:rPr>
          <w:rFonts w:hint="eastAsia"/>
          <w:b/>
          <w:bCs/>
          <w:color w:val="auto"/>
          <w:sz w:val="44"/>
          <w:szCs w:val="44"/>
        </w:rPr>
        <w:t>供应商须知</w:t>
      </w:r>
    </w:p>
    <w:p w:rsidR="00CF05C7" w:rsidRDefault="00AD3CC7">
      <w:pPr>
        <w:ind w:firstLineChars="0" w:firstLine="0"/>
        <w:jc w:val="center"/>
        <w:outlineLvl w:val="0"/>
        <w:rPr>
          <w:b/>
          <w:bCs/>
        </w:rPr>
      </w:pPr>
      <w:bookmarkStart w:id="6" w:name="_Toc37260172"/>
      <w:bookmarkStart w:id="7" w:name="_Toc516071995"/>
      <w:r>
        <w:rPr>
          <w:rFonts w:ascii="宋体" w:hAnsi="宋体" w:hint="eastAsia"/>
          <w:b/>
        </w:rPr>
        <w:lastRenderedPageBreak/>
        <w:t>第二部分供应商须知</w:t>
      </w:r>
      <w:bookmarkEnd w:id="6"/>
      <w:bookmarkEnd w:id="7"/>
    </w:p>
    <w:p w:rsidR="00CF05C7" w:rsidRDefault="00AD3CC7">
      <w:pPr>
        <w:pStyle w:val="aa"/>
        <w:adjustRightInd w:val="0"/>
        <w:snapToGrid w:val="0"/>
        <w:spacing w:before="0" w:beforeAutospacing="0" w:after="0" w:afterAutospacing="0"/>
        <w:ind w:firstLine="422"/>
        <w:rPr>
          <w:rFonts w:cs="宋体"/>
          <w:b/>
          <w:color w:val="auto"/>
          <w:sz w:val="21"/>
          <w:szCs w:val="21"/>
        </w:rPr>
      </w:pPr>
      <w:r>
        <w:rPr>
          <w:rFonts w:cs="宋体" w:hint="eastAsia"/>
          <w:b/>
          <w:color w:val="auto"/>
          <w:sz w:val="21"/>
          <w:szCs w:val="21"/>
        </w:rPr>
        <w:t>1.</w:t>
      </w:r>
      <w:r>
        <w:rPr>
          <w:rFonts w:cs="宋体" w:hint="eastAsia"/>
          <w:b/>
          <w:color w:val="auto"/>
          <w:sz w:val="21"/>
          <w:szCs w:val="21"/>
        </w:rPr>
        <w:t>采购综合说明</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1.1 </w:t>
      </w:r>
      <w:r>
        <w:rPr>
          <w:rFonts w:cs="宋体" w:hint="eastAsia"/>
          <w:bCs/>
          <w:color w:val="auto"/>
          <w:sz w:val="21"/>
          <w:szCs w:val="21"/>
        </w:rPr>
        <w:t>“磋商项目”系指采购人在竞争性磋商文件里描述的所需采购的工程建设项目。</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1.2 </w:t>
      </w:r>
      <w:r>
        <w:rPr>
          <w:rFonts w:cs="宋体" w:hint="eastAsia"/>
          <w:color w:val="auto"/>
          <w:sz w:val="21"/>
          <w:szCs w:val="21"/>
        </w:rPr>
        <w:t>“采购人”系指供应商须知前附表中所述的组织。</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1.3 </w:t>
      </w:r>
      <w:r>
        <w:rPr>
          <w:rFonts w:cs="宋体" w:hint="eastAsia"/>
          <w:color w:val="auto"/>
          <w:sz w:val="21"/>
          <w:szCs w:val="21"/>
        </w:rPr>
        <w:t>“采购代理机构”系指</w:t>
      </w:r>
      <w:r>
        <w:rPr>
          <w:rFonts w:cs="宋体" w:hint="eastAsia"/>
          <w:color w:val="auto"/>
          <w:sz w:val="21"/>
          <w:szCs w:val="21"/>
        </w:rPr>
        <w:t>南京金鼎工程造价评估有限责任公司</w:t>
      </w:r>
      <w:r>
        <w:rPr>
          <w:rFonts w:cs="宋体" w:hint="eastAsia"/>
          <w:color w:val="auto"/>
          <w:sz w:val="21"/>
          <w:szCs w:val="21"/>
        </w:rPr>
        <w:t>。</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color w:val="auto"/>
          <w:sz w:val="21"/>
          <w:szCs w:val="21"/>
        </w:rPr>
        <w:t xml:space="preserve">1.4 </w:t>
      </w:r>
      <w:r>
        <w:rPr>
          <w:rFonts w:cs="宋体" w:hint="eastAsia"/>
          <w:color w:val="auto"/>
          <w:sz w:val="21"/>
          <w:szCs w:val="21"/>
        </w:rPr>
        <w:t>“供应商”、“供应商”系指</w:t>
      </w:r>
      <w:r>
        <w:rPr>
          <w:rFonts w:cs="宋体" w:hint="eastAsia"/>
          <w:bCs/>
          <w:color w:val="auto"/>
          <w:sz w:val="21"/>
          <w:szCs w:val="21"/>
        </w:rPr>
        <w:t>按规定获取竞争性磋商文件，并按照竞争性磋商文</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件向采购人提交响应文件的供应商</w:t>
      </w:r>
      <w:r>
        <w:rPr>
          <w:rFonts w:cs="宋体" w:hint="eastAsia"/>
          <w:color w:val="auto"/>
          <w:sz w:val="21"/>
          <w:szCs w:val="21"/>
        </w:rPr>
        <w:t>。</w:t>
      </w:r>
      <w:r>
        <w:rPr>
          <w:rFonts w:cs="宋体" w:hint="eastAsia"/>
          <w:bCs/>
          <w:color w:val="auto"/>
          <w:sz w:val="21"/>
          <w:szCs w:val="21"/>
        </w:rPr>
        <w:t>但单位负责人为同一人或者存在直接控股、管理</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关系的不同供应商，不得参加同一合同项下的采购活动。为采购项目提供整体设</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计、规范编制或者项目管理、监理、检测等服务的供应商，不得再参加该采购项目的</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其他采购活动。</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1</w:t>
      </w:r>
      <w:r>
        <w:rPr>
          <w:rFonts w:cs="宋体" w:hint="eastAsia"/>
          <w:color w:val="auto"/>
          <w:sz w:val="21"/>
          <w:szCs w:val="21"/>
        </w:rPr>
        <w:t xml:space="preserve">.5  </w:t>
      </w:r>
      <w:r>
        <w:rPr>
          <w:rFonts w:cs="宋体" w:hint="eastAsia"/>
          <w:color w:val="auto"/>
          <w:sz w:val="21"/>
          <w:szCs w:val="21"/>
        </w:rPr>
        <w:t>本项目竞争性磋商文件的主要内容</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1.5.1   </w:t>
      </w:r>
      <w:r>
        <w:rPr>
          <w:rFonts w:cs="宋体" w:hint="eastAsia"/>
          <w:color w:val="auto"/>
          <w:sz w:val="21"/>
          <w:szCs w:val="21"/>
        </w:rPr>
        <w:t>供应商须知前附表；</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1.5.2   </w:t>
      </w:r>
      <w:r>
        <w:rPr>
          <w:rFonts w:cs="宋体" w:hint="eastAsia"/>
          <w:bCs/>
          <w:color w:val="auto"/>
          <w:sz w:val="21"/>
          <w:szCs w:val="21"/>
        </w:rPr>
        <w:t>竞争性磋商</w:t>
      </w:r>
      <w:r>
        <w:rPr>
          <w:rFonts w:cs="宋体" w:hint="eastAsia"/>
          <w:color w:val="auto"/>
          <w:sz w:val="21"/>
          <w:szCs w:val="21"/>
        </w:rPr>
        <w:t>公告；</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1.5.3   </w:t>
      </w:r>
      <w:r>
        <w:rPr>
          <w:rFonts w:cs="宋体" w:hint="eastAsia"/>
          <w:color w:val="auto"/>
          <w:sz w:val="21"/>
          <w:szCs w:val="21"/>
        </w:rPr>
        <w:t>供应商须知；</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1.5.4   </w:t>
      </w:r>
      <w:r>
        <w:rPr>
          <w:rFonts w:cs="宋体" w:hint="eastAsia"/>
          <w:color w:val="auto"/>
          <w:sz w:val="21"/>
          <w:szCs w:val="21"/>
        </w:rPr>
        <w:t>采购需求；</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1.5.5   </w:t>
      </w:r>
      <w:r>
        <w:rPr>
          <w:rFonts w:cs="宋体" w:hint="eastAsia"/>
          <w:color w:val="auto"/>
          <w:sz w:val="21"/>
          <w:szCs w:val="21"/>
        </w:rPr>
        <w:t>合同条款；</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1.5.6   </w:t>
      </w:r>
      <w:r>
        <w:rPr>
          <w:rFonts w:cs="宋体" w:hint="eastAsia"/>
          <w:color w:val="auto"/>
          <w:sz w:val="21"/>
          <w:szCs w:val="21"/>
        </w:rPr>
        <w:t>评审办法；</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1.5.7   </w:t>
      </w:r>
      <w:r>
        <w:rPr>
          <w:rFonts w:cs="宋体" w:hint="eastAsia"/>
          <w:color w:val="auto"/>
          <w:sz w:val="21"/>
          <w:szCs w:val="21"/>
        </w:rPr>
        <w:t>格式附件；</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1.5.8   </w:t>
      </w:r>
      <w:r>
        <w:rPr>
          <w:rFonts w:cs="宋体" w:hint="eastAsia"/>
          <w:color w:val="auto"/>
          <w:sz w:val="21"/>
          <w:szCs w:val="21"/>
        </w:rPr>
        <w:t>工程量清单。</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1.6  </w:t>
      </w:r>
      <w:r>
        <w:rPr>
          <w:rFonts w:cs="宋体" w:hint="eastAsia"/>
          <w:color w:val="auto"/>
          <w:sz w:val="21"/>
          <w:szCs w:val="21"/>
        </w:rPr>
        <w:t>本</w:t>
      </w:r>
      <w:r>
        <w:rPr>
          <w:rFonts w:cs="宋体" w:hint="eastAsia"/>
          <w:bCs/>
          <w:color w:val="auto"/>
          <w:sz w:val="21"/>
          <w:szCs w:val="21"/>
        </w:rPr>
        <w:t>竞争性磋商</w:t>
      </w:r>
      <w:r>
        <w:rPr>
          <w:rFonts w:cs="宋体" w:hint="eastAsia"/>
          <w:color w:val="auto"/>
          <w:sz w:val="21"/>
          <w:szCs w:val="21"/>
        </w:rPr>
        <w:t>文件是本项目采购过程中的规范文件，是采购人与成交供应商签订项目采购内容协议书的依据，也是本项目合同文件的主要组成部分。</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color w:val="auto"/>
          <w:sz w:val="21"/>
          <w:szCs w:val="21"/>
        </w:rPr>
        <w:t xml:space="preserve">1.7  </w:t>
      </w:r>
      <w:r>
        <w:rPr>
          <w:rFonts w:cs="宋体" w:hint="eastAsia"/>
          <w:bCs/>
          <w:color w:val="auto"/>
          <w:sz w:val="21"/>
          <w:szCs w:val="21"/>
        </w:rPr>
        <w:t>竞争性磋商文件的修改、澄清将发至各供应商报名时预留的电子邮箱，供应商应主动在报</w:t>
      </w:r>
      <w:r>
        <w:rPr>
          <w:rFonts w:cs="宋体" w:hint="eastAsia"/>
          <w:bCs/>
          <w:color w:val="auto"/>
          <w:sz w:val="21"/>
          <w:szCs w:val="21"/>
        </w:rPr>
        <w:t>名时预留的电子邮箱上及时获取相关信息，否则由此产生的风险由供应商自行承担。</w:t>
      </w:r>
    </w:p>
    <w:p w:rsidR="00CF05C7" w:rsidRDefault="00AD3CC7">
      <w:pPr>
        <w:ind w:firstLine="420"/>
        <w:rPr>
          <w:rFonts w:ascii="宋体" w:hAnsi="宋体" w:cs="宋体"/>
          <w:kern w:val="0"/>
          <w:sz w:val="21"/>
          <w:szCs w:val="21"/>
        </w:rPr>
      </w:pPr>
      <w:r>
        <w:rPr>
          <w:rFonts w:ascii="宋体" w:hAnsi="宋体" w:cs="宋体" w:hint="eastAsia"/>
          <w:kern w:val="0"/>
          <w:sz w:val="21"/>
          <w:szCs w:val="21"/>
        </w:rPr>
        <w:t>1.8</w:t>
      </w:r>
      <w:r>
        <w:rPr>
          <w:rFonts w:ascii="宋体" w:hAnsi="宋体" w:cs="宋体" w:hint="eastAsia"/>
          <w:kern w:val="0"/>
          <w:sz w:val="21"/>
          <w:szCs w:val="21"/>
        </w:rPr>
        <w:tab/>
        <w:t xml:space="preserve"> </w:t>
      </w:r>
      <w:r>
        <w:rPr>
          <w:rFonts w:ascii="宋体" w:hAnsi="宋体" w:cs="宋体" w:hint="eastAsia"/>
          <w:kern w:val="0"/>
          <w:sz w:val="21"/>
          <w:szCs w:val="21"/>
        </w:rPr>
        <w:t>工程质量要求：一次性验收合格。本工程竣工时，工程质量应当达到合同约定的质量标准，质量的评定以国家或行业的质量检验评定标准为依据。成交供应商因自身原因质量达不到自报约定工程质量等级标准的，视为成交供应商违约，成交供应商应承担违约责任和相应的经济损失，并处以合同金额</w:t>
      </w:r>
      <w:r>
        <w:rPr>
          <w:rFonts w:ascii="宋体" w:hAnsi="宋体" w:cs="宋体" w:hint="eastAsia"/>
          <w:kern w:val="0"/>
          <w:sz w:val="21"/>
          <w:szCs w:val="21"/>
        </w:rPr>
        <w:t>2%</w:t>
      </w:r>
      <w:r>
        <w:rPr>
          <w:rFonts w:ascii="宋体" w:hAnsi="宋体" w:cs="宋体" w:hint="eastAsia"/>
          <w:kern w:val="0"/>
          <w:sz w:val="21"/>
          <w:szCs w:val="21"/>
        </w:rPr>
        <w:t>的质量处罚。</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1.8.1  </w:t>
      </w:r>
      <w:r>
        <w:rPr>
          <w:rFonts w:ascii="宋体" w:hAnsi="宋体" w:cs="宋体" w:hint="eastAsia"/>
          <w:kern w:val="0"/>
          <w:sz w:val="21"/>
          <w:szCs w:val="21"/>
        </w:rPr>
        <w:t>合同中如涉及需要特种、专业设备生产、制造、安装、维修许可证的施工内容，总承包单位应做好配合施工的供应商的资格证书审核工作，确保采购人今后的使用安全。</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1.9  </w:t>
      </w:r>
      <w:r>
        <w:rPr>
          <w:rFonts w:ascii="宋体" w:hAnsi="宋体" w:cs="宋体" w:hint="eastAsia"/>
          <w:kern w:val="0"/>
          <w:sz w:val="21"/>
          <w:szCs w:val="21"/>
        </w:rPr>
        <w:t>工期要求：</w:t>
      </w:r>
    </w:p>
    <w:p w:rsidR="00CF05C7" w:rsidRDefault="00AD3CC7">
      <w:pPr>
        <w:ind w:firstLine="420"/>
        <w:rPr>
          <w:rFonts w:ascii="宋体" w:hAnsi="宋体" w:cs="宋体"/>
          <w:kern w:val="0"/>
          <w:sz w:val="21"/>
          <w:szCs w:val="21"/>
        </w:rPr>
      </w:pPr>
      <w:r>
        <w:rPr>
          <w:rFonts w:ascii="宋体" w:hAnsi="宋体" w:cs="宋体" w:hint="eastAsia"/>
          <w:kern w:val="0"/>
          <w:sz w:val="21"/>
          <w:szCs w:val="21"/>
        </w:rPr>
        <w:t>见前附表，成交供应商因自身原因逾期完工的，视为成交供应商违约，成交供应商应承担违约责任和相应的经济损失。</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1.10  </w:t>
      </w:r>
      <w:r>
        <w:rPr>
          <w:rFonts w:ascii="宋体" w:hAnsi="宋体" w:cs="宋体" w:hint="eastAsia"/>
          <w:kern w:val="0"/>
          <w:sz w:val="21"/>
          <w:szCs w:val="21"/>
        </w:rPr>
        <w:t>与政府及市政配套部门的协调、配合</w:t>
      </w:r>
    </w:p>
    <w:p w:rsidR="00CF05C7" w:rsidRDefault="00AD3CC7">
      <w:pPr>
        <w:ind w:firstLine="420"/>
        <w:rPr>
          <w:rFonts w:ascii="宋体" w:hAnsi="宋体" w:cs="宋体"/>
          <w:kern w:val="0"/>
          <w:sz w:val="21"/>
          <w:szCs w:val="21"/>
        </w:rPr>
      </w:pPr>
      <w:r>
        <w:rPr>
          <w:rFonts w:ascii="宋体" w:hAnsi="宋体" w:cs="宋体" w:hint="eastAsia"/>
          <w:kern w:val="0"/>
          <w:sz w:val="21"/>
          <w:szCs w:val="21"/>
        </w:rPr>
        <w:t>工程中如有涉及政府及相关配套部门的协调均由供应商负责，由于协调不适当造成的一切损失均</w:t>
      </w:r>
      <w:r>
        <w:rPr>
          <w:rFonts w:ascii="宋体" w:hAnsi="宋体" w:cs="宋体" w:hint="eastAsia"/>
          <w:kern w:val="0"/>
          <w:sz w:val="21"/>
          <w:szCs w:val="21"/>
        </w:rPr>
        <w:lastRenderedPageBreak/>
        <w:t>由供应商承担，采购人仅负责给予配合。</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1.11  </w:t>
      </w:r>
      <w:r>
        <w:rPr>
          <w:rFonts w:ascii="宋体" w:hAnsi="宋体" w:cs="宋体" w:hint="eastAsia"/>
          <w:kern w:val="0"/>
          <w:sz w:val="21"/>
          <w:szCs w:val="21"/>
        </w:rPr>
        <w:t>工程达标</w:t>
      </w:r>
    </w:p>
    <w:p w:rsidR="00CF05C7" w:rsidRDefault="00AD3CC7">
      <w:pPr>
        <w:ind w:firstLine="420"/>
        <w:rPr>
          <w:rFonts w:ascii="宋体" w:hAnsi="宋体" w:cs="宋体"/>
          <w:kern w:val="0"/>
          <w:sz w:val="21"/>
          <w:szCs w:val="21"/>
        </w:rPr>
      </w:pPr>
      <w:r>
        <w:rPr>
          <w:rFonts w:ascii="宋体" w:hAnsi="宋体" w:cs="宋体" w:hint="eastAsia"/>
          <w:kern w:val="0"/>
          <w:sz w:val="21"/>
          <w:szCs w:val="21"/>
        </w:rPr>
        <w:t>进行本工程施工的管理人员包括项目经理须严格遵守各项施工规范，并不得以任何方式在其他项目上进行兼职。若发现有兼职现象，采购人有权要求立即更换另合适管理人员。人员一经确定，未经采购人书面同意不得随意更换。</w:t>
      </w:r>
    </w:p>
    <w:p w:rsidR="00CF05C7" w:rsidRDefault="00AD3CC7">
      <w:pPr>
        <w:ind w:firstLine="420"/>
        <w:rPr>
          <w:rFonts w:ascii="宋体" w:hAnsi="宋体" w:cs="宋体"/>
          <w:kern w:val="0"/>
          <w:sz w:val="21"/>
          <w:szCs w:val="21"/>
        </w:rPr>
      </w:pPr>
      <w:r>
        <w:rPr>
          <w:rFonts w:ascii="宋体" w:hAnsi="宋体" w:cs="宋体" w:hint="eastAsia"/>
          <w:kern w:val="0"/>
          <w:sz w:val="21"/>
          <w:szCs w:val="21"/>
        </w:rPr>
        <w:t>本工程施工质量标准及验收标准按《建筑工程施工及验收规范》、《建筑工程质量检验评定标准》等现行最新规定执行。</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1.12 </w:t>
      </w:r>
      <w:r>
        <w:rPr>
          <w:rFonts w:ascii="宋体" w:hAnsi="宋体" w:cs="宋体" w:hint="eastAsia"/>
          <w:kern w:val="0"/>
          <w:sz w:val="21"/>
          <w:szCs w:val="21"/>
        </w:rPr>
        <w:t>现场条件</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1.12.1 </w:t>
      </w:r>
      <w:r>
        <w:rPr>
          <w:rFonts w:ascii="宋体" w:hAnsi="宋体" w:cs="宋体" w:hint="eastAsia"/>
          <w:kern w:val="0"/>
          <w:sz w:val="21"/>
          <w:szCs w:val="21"/>
        </w:rPr>
        <w:t>采购人仅提供现场施工场地，住宿、伙食安排等问题由成交供应商自行解决；</w:t>
      </w:r>
    </w:p>
    <w:p w:rsidR="00CF05C7" w:rsidRDefault="00AD3CC7">
      <w:pPr>
        <w:ind w:firstLine="420"/>
        <w:rPr>
          <w:rFonts w:ascii="宋体" w:hAnsi="宋体" w:cs="宋体"/>
          <w:kern w:val="0"/>
          <w:sz w:val="21"/>
          <w:szCs w:val="21"/>
        </w:rPr>
      </w:pPr>
      <w:r>
        <w:rPr>
          <w:rFonts w:ascii="宋体" w:hAnsi="宋体" w:cs="宋体" w:hint="eastAsia"/>
          <w:kern w:val="0"/>
          <w:sz w:val="21"/>
          <w:szCs w:val="21"/>
        </w:rPr>
        <w:t xml:space="preserve">1.12.2 </w:t>
      </w:r>
      <w:r>
        <w:rPr>
          <w:rFonts w:ascii="宋体" w:hAnsi="宋体" w:cs="宋体" w:hint="eastAsia"/>
          <w:kern w:val="0"/>
          <w:sz w:val="21"/>
          <w:szCs w:val="21"/>
        </w:rPr>
        <w:t>施工期间作息制度需听从采购人安排，未经采购人同意不得在施工区域以外随意走动；</w:t>
      </w:r>
    </w:p>
    <w:p w:rsidR="00CF05C7" w:rsidRDefault="00AD3CC7">
      <w:pPr>
        <w:pStyle w:val="aa"/>
        <w:adjustRightInd w:val="0"/>
        <w:snapToGrid w:val="0"/>
        <w:spacing w:before="0" w:beforeAutospacing="0" w:after="0" w:afterAutospacing="0"/>
        <w:ind w:firstLine="422"/>
        <w:rPr>
          <w:rFonts w:cs="宋体"/>
          <w:b/>
          <w:color w:val="auto"/>
          <w:sz w:val="21"/>
          <w:szCs w:val="21"/>
        </w:rPr>
      </w:pPr>
      <w:r>
        <w:rPr>
          <w:rFonts w:cs="宋体" w:hint="eastAsia"/>
          <w:b/>
          <w:color w:val="auto"/>
          <w:sz w:val="21"/>
          <w:szCs w:val="21"/>
        </w:rPr>
        <w:t>二、</w:t>
      </w:r>
      <w:r>
        <w:rPr>
          <w:rFonts w:cs="宋体" w:hint="eastAsia"/>
          <w:b/>
          <w:color w:val="auto"/>
          <w:sz w:val="21"/>
          <w:szCs w:val="21"/>
        </w:rPr>
        <w:t xml:space="preserve"> </w:t>
      </w:r>
      <w:r>
        <w:rPr>
          <w:rFonts w:cs="宋体" w:hint="eastAsia"/>
          <w:b/>
          <w:color w:val="auto"/>
          <w:sz w:val="21"/>
          <w:szCs w:val="21"/>
        </w:rPr>
        <w:t xml:space="preserve">  </w:t>
      </w:r>
      <w:r>
        <w:rPr>
          <w:rFonts w:cs="宋体" w:hint="eastAsia"/>
          <w:b/>
          <w:color w:val="auto"/>
          <w:sz w:val="21"/>
          <w:szCs w:val="21"/>
        </w:rPr>
        <w:t>响应文件的编写</w:t>
      </w:r>
    </w:p>
    <w:p w:rsidR="00CF05C7" w:rsidRDefault="00AD3CC7">
      <w:pPr>
        <w:pStyle w:val="aa"/>
        <w:spacing w:before="0" w:beforeAutospacing="0" w:after="0" w:afterAutospacing="0"/>
        <w:ind w:firstLine="420"/>
        <w:rPr>
          <w:rFonts w:cs="宋体"/>
          <w:bCs/>
          <w:color w:val="auto"/>
          <w:sz w:val="21"/>
          <w:szCs w:val="21"/>
        </w:rPr>
      </w:pPr>
      <w:r>
        <w:rPr>
          <w:rFonts w:cs="宋体" w:hint="eastAsia"/>
          <w:color w:val="auto"/>
          <w:sz w:val="21"/>
          <w:szCs w:val="21"/>
        </w:rPr>
        <w:t xml:space="preserve">2.1    </w:t>
      </w:r>
      <w:r>
        <w:rPr>
          <w:rFonts w:cs="宋体" w:hint="eastAsia"/>
          <w:color w:val="auto"/>
          <w:sz w:val="21"/>
          <w:szCs w:val="21"/>
        </w:rPr>
        <w:t>供应商应仔细阅读</w:t>
      </w:r>
      <w:r>
        <w:rPr>
          <w:rFonts w:cs="宋体" w:hint="eastAsia"/>
          <w:bCs/>
          <w:color w:val="auto"/>
          <w:sz w:val="21"/>
          <w:szCs w:val="21"/>
        </w:rPr>
        <w:t>竞争性磋商文件</w:t>
      </w:r>
      <w:r>
        <w:rPr>
          <w:rFonts w:cs="宋体" w:hint="eastAsia"/>
          <w:color w:val="auto"/>
          <w:sz w:val="21"/>
          <w:szCs w:val="21"/>
        </w:rPr>
        <w:t>的</w:t>
      </w:r>
      <w:r>
        <w:rPr>
          <w:rFonts w:cs="宋体" w:hint="eastAsia"/>
          <w:bCs/>
          <w:color w:val="auto"/>
          <w:sz w:val="21"/>
          <w:szCs w:val="21"/>
        </w:rPr>
        <w:t>所有内容，按竞争性磋商文件的要求提供</w:t>
      </w:r>
    </w:p>
    <w:p w:rsidR="00CF05C7" w:rsidRDefault="00AD3CC7">
      <w:pPr>
        <w:pStyle w:val="aa"/>
        <w:spacing w:before="0" w:beforeAutospacing="0" w:after="0" w:afterAutospacing="0"/>
        <w:ind w:firstLine="420"/>
        <w:rPr>
          <w:rFonts w:cs="宋体"/>
          <w:color w:val="auto"/>
          <w:sz w:val="21"/>
          <w:szCs w:val="21"/>
        </w:rPr>
      </w:pPr>
      <w:r>
        <w:rPr>
          <w:rFonts w:cs="宋体" w:hint="eastAsia"/>
          <w:bCs/>
          <w:color w:val="auto"/>
          <w:sz w:val="21"/>
          <w:szCs w:val="21"/>
        </w:rPr>
        <w:t>响应文件，以使其报价对竞争性磋商文件的实质性要求作出完全响应。本工程</w:t>
      </w:r>
      <w:r>
        <w:rPr>
          <w:rFonts w:cs="宋体" w:hint="eastAsia"/>
          <w:color w:val="auto"/>
          <w:sz w:val="21"/>
          <w:szCs w:val="21"/>
        </w:rPr>
        <w:t>要求供</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应商递送的响应文件必须进行密封并在密封包装外加盖公章。响应文件封面及密封包</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装外需注明</w:t>
      </w:r>
      <w:r>
        <w:rPr>
          <w:rFonts w:cs="宋体" w:hint="eastAsia"/>
          <w:bCs/>
          <w:color w:val="auto"/>
          <w:sz w:val="21"/>
          <w:szCs w:val="21"/>
        </w:rPr>
        <w:t>本工程项目名称、项目编号及供应商名称</w:t>
      </w:r>
      <w:r>
        <w:rPr>
          <w:rFonts w:cs="宋体" w:hint="eastAsia"/>
          <w:color w:val="auto"/>
          <w:sz w:val="21"/>
          <w:szCs w:val="21"/>
        </w:rPr>
        <w:t>，并按磋商文件前附表上规定的</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时间及地点递交。响应文件具体包括以下几个组成内容（以第六部分为准）：</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1</w:t>
      </w:r>
      <w:r>
        <w:rPr>
          <w:rFonts w:cs="宋体" w:hint="eastAsia"/>
          <w:color w:val="auto"/>
          <w:sz w:val="21"/>
          <w:szCs w:val="21"/>
        </w:rPr>
        <w:t>）响应函；</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2</w:t>
      </w:r>
      <w:r>
        <w:rPr>
          <w:rFonts w:cs="宋体" w:hint="eastAsia"/>
          <w:color w:val="auto"/>
          <w:sz w:val="21"/>
          <w:szCs w:val="21"/>
        </w:rPr>
        <w:t>）法定代表人资格证明书；</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3</w:t>
      </w:r>
      <w:r>
        <w:rPr>
          <w:rFonts w:cs="宋体" w:hint="eastAsia"/>
          <w:color w:val="auto"/>
          <w:sz w:val="21"/>
          <w:szCs w:val="21"/>
        </w:rPr>
        <w:t>）法定代表人授权委托书；</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4</w:t>
      </w:r>
      <w:r>
        <w:rPr>
          <w:rFonts w:cs="宋体" w:hint="eastAsia"/>
          <w:color w:val="auto"/>
          <w:sz w:val="21"/>
          <w:szCs w:val="21"/>
        </w:rPr>
        <w:t>）报价一览表；</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5</w:t>
      </w:r>
      <w:r>
        <w:rPr>
          <w:rFonts w:cs="宋体" w:hint="eastAsia"/>
          <w:color w:val="auto"/>
          <w:sz w:val="21"/>
          <w:szCs w:val="21"/>
        </w:rPr>
        <w:t>）已标价的工程量清单；</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6</w:t>
      </w:r>
      <w:r>
        <w:rPr>
          <w:rFonts w:cs="宋体" w:hint="eastAsia"/>
          <w:color w:val="auto"/>
          <w:sz w:val="21"/>
          <w:szCs w:val="21"/>
        </w:rPr>
        <w:t>）偏离表；</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7</w:t>
      </w:r>
      <w:r>
        <w:rPr>
          <w:rFonts w:cs="宋体" w:hint="eastAsia"/>
          <w:color w:val="auto"/>
          <w:sz w:val="21"/>
          <w:szCs w:val="21"/>
        </w:rPr>
        <w:t>）服务报告；</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8</w:t>
      </w:r>
      <w:r>
        <w:rPr>
          <w:rFonts w:cs="宋体" w:hint="eastAsia"/>
          <w:color w:val="auto"/>
          <w:sz w:val="21"/>
          <w:szCs w:val="21"/>
        </w:rPr>
        <w:t>）资格证明文件；</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11</w:t>
      </w:r>
      <w:r>
        <w:rPr>
          <w:rFonts w:cs="宋体" w:hint="eastAsia"/>
          <w:color w:val="auto"/>
          <w:sz w:val="21"/>
          <w:szCs w:val="21"/>
        </w:rPr>
        <w:t>）供应商认为需加以说明的其他内容。</w:t>
      </w:r>
      <w:r>
        <w:rPr>
          <w:rFonts w:cs="宋体" w:hint="eastAsia"/>
          <w:color w:val="auto"/>
          <w:sz w:val="21"/>
          <w:szCs w:val="21"/>
        </w:rPr>
        <w:t xml:space="preserve">      </w:t>
      </w:r>
    </w:p>
    <w:p w:rsidR="00CF05C7" w:rsidRDefault="00AD3CC7">
      <w:pPr>
        <w:pStyle w:val="aa"/>
        <w:adjustRightInd w:val="0"/>
        <w:snapToGrid w:val="0"/>
        <w:spacing w:before="0" w:beforeAutospacing="0" w:after="0" w:afterAutospacing="0"/>
        <w:ind w:firstLine="422"/>
        <w:rPr>
          <w:rFonts w:cs="宋体"/>
          <w:b/>
          <w:color w:val="auto"/>
          <w:sz w:val="21"/>
          <w:szCs w:val="21"/>
        </w:rPr>
      </w:pPr>
      <w:r>
        <w:rPr>
          <w:rFonts w:cs="宋体" w:hint="eastAsia"/>
          <w:b/>
          <w:color w:val="auto"/>
          <w:sz w:val="21"/>
          <w:szCs w:val="21"/>
        </w:rPr>
        <w:t>三、</w:t>
      </w:r>
      <w:r>
        <w:rPr>
          <w:rFonts w:cs="宋体" w:hint="eastAsia"/>
          <w:b/>
          <w:color w:val="auto"/>
          <w:sz w:val="21"/>
          <w:szCs w:val="21"/>
        </w:rPr>
        <w:t xml:space="preserve"> </w:t>
      </w:r>
      <w:r>
        <w:rPr>
          <w:rFonts w:cs="宋体" w:hint="eastAsia"/>
          <w:b/>
          <w:color w:val="auto"/>
          <w:sz w:val="21"/>
          <w:szCs w:val="21"/>
        </w:rPr>
        <w:t>报价要求</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3.1     </w:t>
      </w:r>
      <w:r>
        <w:rPr>
          <w:rFonts w:cs="宋体" w:hint="eastAsia"/>
          <w:color w:val="auto"/>
          <w:sz w:val="21"/>
          <w:szCs w:val="21"/>
        </w:rPr>
        <w:t>报价和结算币种为人民币，单位为“元”。</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     </w:t>
      </w:r>
      <w:r>
        <w:rPr>
          <w:rFonts w:cs="宋体" w:hint="eastAsia"/>
          <w:color w:val="auto"/>
          <w:sz w:val="21"/>
          <w:szCs w:val="21"/>
        </w:rPr>
        <w:t>响应文件如果出现计算或表达上的错误，修正错误的原则如下：</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3.2.1   </w:t>
      </w:r>
      <w:r>
        <w:rPr>
          <w:rFonts w:cs="宋体" w:hint="eastAsia"/>
          <w:color w:val="auto"/>
          <w:sz w:val="21"/>
          <w:szCs w:val="21"/>
        </w:rPr>
        <w:t>响应文件中数字表示的金额和文字表示的金额不一致时，应以文字表示的金额为准；</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3.2.2   </w:t>
      </w:r>
      <w:r>
        <w:rPr>
          <w:rFonts w:cs="宋体" w:hint="eastAsia"/>
          <w:color w:val="auto"/>
          <w:sz w:val="21"/>
          <w:szCs w:val="21"/>
        </w:rPr>
        <w:t>单价和数量的乘积与总价不一致时，以单价计算结果为准，并修正总价；</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3.2.3   </w:t>
      </w:r>
      <w:r>
        <w:rPr>
          <w:rFonts w:cs="宋体" w:hint="eastAsia"/>
          <w:color w:val="auto"/>
          <w:sz w:val="21"/>
          <w:szCs w:val="21"/>
        </w:rPr>
        <w:t>单价金额小数点有明显错位的，应以总价为准，并修改单价；</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3.2.4   </w:t>
      </w:r>
      <w:r>
        <w:rPr>
          <w:rFonts w:cs="宋体" w:hint="eastAsia"/>
          <w:color w:val="auto"/>
          <w:sz w:val="21"/>
          <w:szCs w:val="21"/>
        </w:rPr>
        <w:t>对不同文字文本响应文件的解释发生异议的，以中文文本为准；</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3.2.5   </w:t>
      </w:r>
      <w:r>
        <w:rPr>
          <w:rFonts w:cs="宋体" w:hint="eastAsia"/>
          <w:bCs/>
          <w:color w:val="auto"/>
          <w:sz w:val="21"/>
          <w:szCs w:val="21"/>
        </w:rPr>
        <w:t>如有计算错误，磋商小组有权根据具体情况按对其最不利原则调整；</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lastRenderedPageBreak/>
        <w:t xml:space="preserve">3.2.6   </w:t>
      </w:r>
      <w:r>
        <w:rPr>
          <w:rFonts w:cs="宋体" w:hint="eastAsia"/>
          <w:color w:val="auto"/>
          <w:sz w:val="21"/>
          <w:szCs w:val="21"/>
        </w:rPr>
        <w:t>按上述修正错误的原则及方法调整或修正响应文件的报价，供应商同意后，调整后的报价对供应商起约束作用。</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3.3     </w:t>
      </w:r>
      <w:r>
        <w:rPr>
          <w:rFonts w:cs="宋体" w:hint="eastAsia"/>
          <w:color w:val="auto"/>
          <w:sz w:val="21"/>
          <w:szCs w:val="21"/>
        </w:rPr>
        <w:t>报价有效期见前附表。</w:t>
      </w:r>
    </w:p>
    <w:p w:rsidR="00CF05C7" w:rsidRDefault="00AD3CC7">
      <w:pPr>
        <w:pStyle w:val="aa"/>
        <w:adjustRightInd w:val="0"/>
        <w:snapToGrid w:val="0"/>
        <w:spacing w:before="0" w:beforeAutospacing="0" w:after="0" w:afterAutospacing="0"/>
        <w:ind w:firstLine="422"/>
        <w:rPr>
          <w:rFonts w:cs="宋体"/>
          <w:b/>
          <w:color w:val="auto"/>
          <w:sz w:val="21"/>
          <w:szCs w:val="21"/>
        </w:rPr>
      </w:pPr>
      <w:r>
        <w:rPr>
          <w:rFonts w:cs="宋体" w:hint="eastAsia"/>
          <w:b/>
          <w:color w:val="auto"/>
          <w:sz w:val="21"/>
          <w:szCs w:val="21"/>
        </w:rPr>
        <w:t>四、</w:t>
      </w:r>
      <w:r>
        <w:rPr>
          <w:rFonts w:cs="宋体" w:hint="eastAsia"/>
          <w:b/>
          <w:color w:val="auto"/>
          <w:sz w:val="21"/>
          <w:szCs w:val="21"/>
        </w:rPr>
        <w:t xml:space="preserve">   </w:t>
      </w:r>
      <w:r>
        <w:rPr>
          <w:rFonts w:cs="宋体" w:hint="eastAsia"/>
          <w:b/>
          <w:color w:val="auto"/>
          <w:sz w:val="21"/>
          <w:szCs w:val="21"/>
        </w:rPr>
        <w:t>响应文件的编制、密封和递交</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 xml:space="preserve">4.1     </w:t>
      </w:r>
      <w:r>
        <w:rPr>
          <w:rFonts w:cs="宋体" w:hint="eastAsia"/>
          <w:bCs/>
          <w:color w:val="auto"/>
          <w:sz w:val="21"/>
          <w:szCs w:val="21"/>
        </w:rPr>
        <w:t>响应文件密封和递交</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4.1.1   </w:t>
      </w:r>
      <w:r>
        <w:rPr>
          <w:rFonts w:cs="宋体" w:hint="eastAsia"/>
          <w:color w:val="auto"/>
          <w:sz w:val="21"/>
          <w:szCs w:val="21"/>
        </w:rPr>
        <w:t>响应文件的书写应清楚工整，除报价供应商对错处做必要修改外，响</w:t>
      </w:r>
      <w:r>
        <w:rPr>
          <w:rFonts w:cs="宋体" w:hint="eastAsia"/>
          <w:color w:val="auto"/>
          <w:sz w:val="21"/>
          <w:szCs w:val="21"/>
        </w:rPr>
        <w:t>应文件中不许有加行、涂抹</w:t>
      </w:r>
      <w:r>
        <w:rPr>
          <w:rFonts w:cs="宋体" w:hint="eastAsia"/>
          <w:color w:val="auto"/>
          <w:sz w:val="21"/>
          <w:szCs w:val="21"/>
        </w:rPr>
        <w:t xml:space="preserve"> </w:t>
      </w:r>
      <w:r>
        <w:rPr>
          <w:rFonts w:cs="宋体" w:hint="eastAsia"/>
          <w:color w:val="auto"/>
          <w:sz w:val="21"/>
          <w:szCs w:val="21"/>
        </w:rPr>
        <w:t>或改写。若有修改须法定代表人或其委托代理人签字或盖章。</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4.1.2   </w:t>
      </w:r>
      <w:r>
        <w:rPr>
          <w:rFonts w:cs="宋体" w:hint="eastAsia"/>
          <w:color w:val="auto"/>
          <w:sz w:val="21"/>
          <w:szCs w:val="21"/>
        </w:rPr>
        <w:t>纸质响应文件递交时必须密封（</w:t>
      </w:r>
      <w:r>
        <w:rPr>
          <w:rFonts w:cs="宋体" w:hint="eastAsia"/>
          <w:b/>
          <w:color w:val="auto"/>
          <w:sz w:val="21"/>
          <w:szCs w:val="21"/>
        </w:rPr>
        <w:t>每份书面文件建议胶装成册，并注明项目名称、项目编号等字样</w:t>
      </w:r>
      <w:r>
        <w:rPr>
          <w:rFonts w:cs="宋体" w:hint="eastAsia"/>
          <w:color w:val="auto"/>
          <w:sz w:val="21"/>
          <w:szCs w:val="21"/>
        </w:rPr>
        <w:t>），在密封后文件的外包装上注明“项目名称、编号、报价单位名称、地址、电话和传真”等字样，并在封口骑缝处加盖供应商公章。</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4.1</w:t>
      </w:r>
      <w:r>
        <w:rPr>
          <w:rFonts w:cs="宋体" w:hint="eastAsia"/>
          <w:color w:val="auto"/>
          <w:sz w:val="21"/>
          <w:szCs w:val="21"/>
        </w:rPr>
        <w:t>．</w:t>
      </w:r>
      <w:r>
        <w:rPr>
          <w:rFonts w:cs="宋体" w:hint="eastAsia"/>
          <w:color w:val="auto"/>
          <w:sz w:val="21"/>
          <w:szCs w:val="21"/>
        </w:rPr>
        <w:t xml:space="preserve">3  </w:t>
      </w:r>
      <w:r>
        <w:rPr>
          <w:rFonts w:cs="宋体" w:hint="eastAsia"/>
          <w:color w:val="auto"/>
          <w:sz w:val="21"/>
          <w:szCs w:val="21"/>
        </w:rPr>
        <w:t>响应文件须按</w:t>
      </w:r>
      <w:r>
        <w:rPr>
          <w:rFonts w:cs="宋体" w:hint="eastAsia"/>
          <w:bCs/>
          <w:color w:val="auto"/>
          <w:sz w:val="21"/>
          <w:szCs w:val="21"/>
        </w:rPr>
        <w:t>竞争性磋商</w:t>
      </w:r>
      <w:r>
        <w:rPr>
          <w:rFonts w:cs="宋体" w:hint="eastAsia"/>
          <w:color w:val="auto"/>
          <w:sz w:val="21"/>
          <w:szCs w:val="21"/>
        </w:rPr>
        <w:t>文件要求进行签章。</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4.2     </w:t>
      </w:r>
      <w:r>
        <w:rPr>
          <w:rFonts w:hint="eastAsia"/>
          <w:b/>
          <w:color w:val="auto"/>
          <w:sz w:val="21"/>
          <w:szCs w:val="21"/>
        </w:rPr>
        <w:t>磋商</w:t>
      </w:r>
      <w:r>
        <w:rPr>
          <w:rFonts w:cs="宋体" w:hint="eastAsia"/>
          <w:b/>
          <w:bCs/>
          <w:color w:val="auto"/>
          <w:sz w:val="21"/>
          <w:szCs w:val="21"/>
        </w:rPr>
        <w:t>保证金递交</w:t>
      </w:r>
      <w:r>
        <w:rPr>
          <w:rFonts w:hint="eastAsia"/>
          <w:b/>
          <w:color w:val="auto"/>
          <w:sz w:val="21"/>
          <w:szCs w:val="21"/>
        </w:rPr>
        <w:t>：</w:t>
      </w:r>
      <w:r>
        <w:rPr>
          <w:rFonts w:cs="宋体" w:hint="eastAsia"/>
          <w:b/>
          <w:color w:val="auto"/>
          <w:sz w:val="21"/>
          <w:szCs w:val="21"/>
        </w:rPr>
        <w:t>详见前附表</w:t>
      </w:r>
    </w:p>
    <w:p w:rsidR="00CF05C7" w:rsidRDefault="00AD3CC7">
      <w:pPr>
        <w:pStyle w:val="aa"/>
        <w:adjustRightInd w:val="0"/>
        <w:snapToGrid w:val="0"/>
        <w:spacing w:before="0" w:beforeAutospacing="0" w:after="0" w:afterAutospacing="0"/>
        <w:ind w:firstLine="422"/>
        <w:rPr>
          <w:rFonts w:cs="宋体"/>
          <w:b/>
          <w:bCs/>
          <w:color w:val="auto"/>
          <w:sz w:val="21"/>
          <w:szCs w:val="21"/>
        </w:rPr>
      </w:pPr>
      <w:r>
        <w:rPr>
          <w:rFonts w:cs="宋体" w:hint="eastAsia"/>
          <w:b/>
          <w:bCs/>
          <w:color w:val="auto"/>
          <w:sz w:val="21"/>
          <w:szCs w:val="21"/>
        </w:rPr>
        <w:t xml:space="preserve">4.2.1   </w:t>
      </w:r>
      <w:r>
        <w:rPr>
          <w:rFonts w:cs="宋体" w:hint="eastAsia"/>
          <w:b/>
          <w:bCs/>
          <w:color w:val="auto"/>
          <w:sz w:val="21"/>
          <w:szCs w:val="21"/>
        </w:rPr>
        <w:t>报价供应商必须在磋商截止时间前提交保证金，由采购代理机构根据报价供应商录入信息对保证金到账情况进行最终确认，请各供应商将保证金汇款凭证编制在响应文件中。</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bCs/>
          <w:color w:val="auto"/>
          <w:sz w:val="21"/>
          <w:szCs w:val="21"/>
        </w:rPr>
        <w:t xml:space="preserve">4.2.2   </w:t>
      </w:r>
      <w:r>
        <w:rPr>
          <w:rFonts w:cs="宋体" w:hint="eastAsia"/>
          <w:bCs/>
          <w:color w:val="auto"/>
          <w:sz w:val="21"/>
          <w:szCs w:val="21"/>
        </w:rPr>
        <w:t>未按规定提交保证金的报价，将被视为无效报价，采购人将予以拒绝。</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4.3     </w:t>
      </w:r>
      <w:r>
        <w:rPr>
          <w:rFonts w:cs="宋体" w:hint="eastAsia"/>
          <w:color w:val="auto"/>
          <w:sz w:val="21"/>
          <w:szCs w:val="21"/>
        </w:rPr>
        <w:t>响应文件递交</w:t>
      </w:r>
    </w:p>
    <w:p w:rsidR="00CF05C7" w:rsidRDefault="00AD3CC7">
      <w:pPr>
        <w:pStyle w:val="aa"/>
        <w:adjustRightInd w:val="0"/>
        <w:snapToGrid w:val="0"/>
        <w:spacing w:before="0" w:beforeAutospacing="0" w:after="0" w:afterAutospacing="0"/>
        <w:ind w:firstLine="420"/>
        <w:rPr>
          <w:rFonts w:cs="宋体"/>
          <w:b/>
          <w:color w:val="auto"/>
          <w:sz w:val="21"/>
          <w:szCs w:val="21"/>
        </w:rPr>
      </w:pPr>
      <w:r>
        <w:rPr>
          <w:rFonts w:cs="宋体" w:hint="eastAsia"/>
          <w:bCs/>
          <w:color w:val="auto"/>
          <w:sz w:val="21"/>
          <w:szCs w:val="21"/>
        </w:rPr>
        <w:t xml:space="preserve">4.4    </w:t>
      </w:r>
      <w:r>
        <w:rPr>
          <w:rFonts w:cs="宋体" w:hint="eastAsia"/>
          <w:bCs/>
          <w:color w:val="auto"/>
          <w:sz w:val="21"/>
          <w:szCs w:val="21"/>
        </w:rPr>
        <w:t>对发生的任何故障和风险造成报价供应商报价内容不一致或利益受损或报价失败的，采购人不承担任何责任。</w:t>
      </w:r>
    </w:p>
    <w:p w:rsidR="00CF05C7" w:rsidRDefault="00AD3CC7">
      <w:pPr>
        <w:adjustRightInd w:val="0"/>
        <w:ind w:firstLine="422"/>
        <w:rPr>
          <w:rFonts w:ascii="宋体" w:hAnsi="宋体" w:cs="宋体"/>
          <w:b/>
          <w:sz w:val="21"/>
          <w:szCs w:val="21"/>
        </w:rPr>
      </w:pPr>
      <w:r>
        <w:rPr>
          <w:rFonts w:ascii="宋体" w:hAnsi="宋体" w:cs="宋体" w:hint="eastAsia"/>
          <w:b/>
          <w:sz w:val="21"/>
          <w:szCs w:val="21"/>
        </w:rPr>
        <w:t>五、</w:t>
      </w:r>
      <w:r>
        <w:rPr>
          <w:rFonts w:ascii="宋体" w:hAnsi="宋体" w:cs="宋体" w:hint="eastAsia"/>
          <w:b/>
          <w:sz w:val="21"/>
          <w:szCs w:val="21"/>
        </w:rPr>
        <w:t xml:space="preserve">    </w:t>
      </w:r>
      <w:r>
        <w:rPr>
          <w:rFonts w:ascii="宋体" w:hAnsi="宋体" w:cs="宋体" w:hint="eastAsia"/>
          <w:b/>
          <w:sz w:val="21"/>
          <w:szCs w:val="21"/>
        </w:rPr>
        <w:t>磋商及评审</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5.1     </w:t>
      </w:r>
      <w:r>
        <w:rPr>
          <w:rFonts w:cs="宋体" w:hint="eastAsia"/>
          <w:color w:val="auto"/>
          <w:sz w:val="21"/>
          <w:szCs w:val="21"/>
        </w:rPr>
        <w:t>对所有供应商的报价评估，都采用相同的程序和标准。</w:t>
      </w:r>
    </w:p>
    <w:p w:rsidR="00CF05C7" w:rsidRDefault="00AD3CC7">
      <w:pPr>
        <w:adjustRightInd w:val="0"/>
        <w:ind w:firstLine="420"/>
        <w:rPr>
          <w:rFonts w:ascii="宋体" w:hAnsi="宋体" w:cs="宋体"/>
          <w:sz w:val="21"/>
          <w:szCs w:val="21"/>
        </w:rPr>
      </w:pPr>
      <w:r>
        <w:rPr>
          <w:rFonts w:ascii="宋体" w:hAnsi="宋体" w:cs="宋体" w:hint="eastAsia"/>
          <w:sz w:val="21"/>
          <w:szCs w:val="21"/>
        </w:rPr>
        <w:t xml:space="preserve">5.2     </w:t>
      </w:r>
      <w:r>
        <w:rPr>
          <w:rFonts w:ascii="宋体" w:hAnsi="宋体" w:cs="宋体" w:hint="eastAsia"/>
          <w:sz w:val="21"/>
          <w:szCs w:val="21"/>
        </w:rPr>
        <w:t>评审严格按照竞争性磋商文件的要</w:t>
      </w:r>
      <w:r>
        <w:rPr>
          <w:rFonts w:ascii="宋体" w:hAnsi="宋体" w:cs="宋体" w:hint="eastAsia"/>
          <w:sz w:val="21"/>
          <w:szCs w:val="21"/>
        </w:rPr>
        <w:t>求和条件进行。</w:t>
      </w:r>
    </w:p>
    <w:p w:rsidR="00CF05C7" w:rsidRDefault="00AD3CC7">
      <w:pPr>
        <w:adjustRightInd w:val="0"/>
        <w:ind w:firstLine="420"/>
        <w:rPr>
          <w:rFonts w:ascii="宋体" w:hAnsi="宋体" w:cs="宋体"/>
          <w:b/>
          <w:sz w:val="21"/>
          <w:szCs w:val="21"/>
        </w:rPr>
      </w:pPr>
      <w:r>
        <w:rPr>
          <w:rFonts w:ascii="宋体" w:hAnsi="宋体" w:cs="宋体" w:hint="eastAsia"/>
          <w:sz w:val="21"/>
          <w:szCs w:val="21"/>
        </w:rPr>
        <w:t xml:space="preserve">5.3     </w:t>
      </w:r>
      <w:r>
        <w:rPr>
          <w:rFonts w:ascii="宋体" w:hAnsi="宋体" w:cs="宋体" w:hint="eastAsia"/>
          <w:sz w:val="21"/>
          <w:szCs w:val="21"/>
        </w:rPr>
        <w:t>评审细则详见竞争性磋商文件“第五部分评审办法”。</w:t>
      </w:r>
    </w:p>
    <w:p w:rsidR="00CF05C7" w:rsidRDefault="00AD3CC7">
      <w:pPr>
        <w:tabs>
          <w:tab w:val="left" w:pos="900"/>
          <w:tab w:val="left" w:pos="1080"/>
        </w:tabs>
        <w:adjustRightInd w:val="0"/>
        <w:ind w:firstLine="422"/>
        <w:rPr>
          <w:rFonts w:ascii="宋体" w:hAnsi="宋体" w:cs="宋体"/>
          <w:b/>
          <w:sz w:val="21"/>
          <w:szCs w:val="21"/>
        </w:rPr>
      </w:pPr>
      <w:r>
        <w:rPr>
          <w:rFonts w:ascii="宋体" w:hAnsi="宋体" w:cs="宋体" w:hint="eastAsia"/>
          <w:b/>
          <w:sz w:val="21"/>
          <w:szCs w:val="21"/>
        </w:rPr>
        <w:t>六、</w:t>
      </w:r>
      <w:r>
        <w:rPr>
          <w:rFonts w:ascii="宋体" w:hAnsi="宋体" w:cs="宋体" w:hint="eastAsia"/>
          <w:b/>
          <w:sz w:val="21"/>
          <w:szCs w:val="21"/>
        </w:rPr>
        <w:t xml:space="preserve">    </w:t>
      </w:r>
      <w:r>
        <w:rPr>
          <w:rFonts w:ascii="宋体" w:hAnsi="宋体" w:cs="宋体" w:hint="eastAsia"/>
          <w:b/>
          <w:sz w:val="21"/>
          <w:szCs w:val="21"/>
        </w:rPr>
        <w:t>定标</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6.1.    </w:t>
      </w:r>
      <w:r>
        <w:rPr>
          <w:rFonts w:cs="宋体" w:hint="eastAsia"/>
          <w:color w:val="auto"/>
          <w:sz w:val="21"/>
          <w:szCs w:val="21"/>
        </w:rPr>
        <w:t>成交通知</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6.1.1   </w:t>
      </w:r>
      <w:r>
        <w:rPr>
          <w:rFonts w:cs="宋体" w:hint="eastAsia"/>
          <w:color w:val="auto"/>
          <w:sz w:val="21"/>
          <w:szCs w:val="21"/>
        </w:rPr>
        <w:t>评审结果公布后，采购人将以书面形式发出《成交通知书》、《未</w:t>
      </w:r>
      <w:r>
        <w:rPr>
          <w:rFonts w:cs="宋体" w:hint="eastAsia"/>
          <w:bCs/>
          <w:color w:val="auto"/>
          <w:sz w:val="21"/>
          <w:szCs w:val="21"/>
        </w:rPr>
        <w:t>成交通知书</w:t>
      </w:r>
      <w:r>
        <w:rPr>
          <w:rFonts w:cs="宋体" w:hint="eastAsia"/>
          <w:color w:val="auto"/>
          <w:sz w:val="21"/>
          <w:szCs w:val="21"/>
        </w:rPr>
        <w:t>》。《成交通知书》、《</w:t>
      </w:r>
      <w:r>
        <w:rPr>
          <w:rFonts w:cs="宋体" w:hint="eastAsia"/>
          <w:bCs/>
          <w:color w:val="auto"/>
          <w:sz w:val="21"/>
          <w:szCs w:val="21"/>
        </w:rPr>
        <w:t>未成交通知书</w:t>
      </w:r>
      <w:r>
        <w:rPr>
          <w:rFonts w:cs="宋体" w:hint="eastAsia"/>
          <w:color w:val="auto"/>
          <w:sz w:val="21"/>
          <w:szCs w:val="21"/>
        </w:rPr>
        <w:t>》</w:t>
      </w:r>
      <w:r>
        <w:rPr>
          <w:rFonts w:cs="宋体" w:hint="eastAsia"/>
          <w:bCs/>
          <w:color w:val="auto"/>
          <w:sz w:val="21"/>
          <w:szCs w:val="21"/>
        </w:rPr>
        <w:t>一经发出即发生法律效力。</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6.1.2  </w:t>
      </w:r>
      <w:r>
        <w:rPr>
          <w:rFonts w:cs="宋体" w:hint="eastAsia"/>
          <w:color w:val="auto"/>
          <w:sz w:val="21"/>
          <w:szCs w:val="21"/>
        </w:rPr>
        <w:t>《成交通知书》将作为签订合同的依据。</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6.2     </w:t>
      </w:r>
      <w:r>
        <w:rPr>
          <w:rFonts w:cs="宋体" w:hint="eastAsia"/>
          <w:color w:val="auto"/>
          <w:sz w:val="21"/>
          <w:szCs w:val="21"/>
        </w:rPr>
        <w:t>签订合同</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6.2.1   </w:t>
      </w:r>
      <w:r>
        <w:rPr>
          <w:rFonts w:cs="宋体" w:hint="eastAsia"/>
          <w:color w:val="auto"/>
          <w:sz w:val="21"/>
          <w:szCs w:val="21"/>
        </w:rPr>
        <w:t>成交供应商收到《成交通知书》后，按指定的时间、地点与买方签订合同。</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6.2.2   </w:t>
      </w:r>
      <w:r>
        <w:rPr>
          <w:rFonts w:cs="宋体" w:hint="eastAsia"/>
          <w:bCs/>
          <w:color w:val="auto"/>
          <w:sz w:val="21"/>
          <w:szCs w:val="21"/>
        </w:rPr>
        <w:t>竞争性磋商</w:t>
      </w:r>
      <w:r>
        <w:rPr>
          <w:rFonts w:cs="宋体" w:hint="eastAsia"/>
          <w:color w:val="auto"/>
          <w:sz w:val="21"/>
          <w:szCs w:val="21"/>
        </w:rPr>
        <w:t>文件、成交供应商的响应文件及其澄清文件等，均为签订合同的依据。</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6.2.3   </w:t>
      </w:r>
      <w:r>
        <w:rPr>
          <w:rFonts w:cs="宋体" w:hint="eastAsia"/>
          <w:color w:val="auto"/>
          <w:sz w:val="21"/>
          <w:szCs w:val="21"/>
        </w:rPr>
        <w:t>成交供应商在签订合同后</w:t>
      </w:r>
      <w:r>
        <w:rPr>
          <w:rFonts w:cs="宋体" w:hint="eastAsia"/>
          <w:color w:val="auto"/>
          <w:sz w:val="21"/>
          <w:szCs w:val="21"/>
        </w:rPr>
        <w:t>5</w:t>
      </w:r>
      <w:r>
        <w:rPr>
          <w:rFonts w:cs="宋体" w:hint="eastAsia"/>
          <w:color w:val="auto"/>
          <w:sz w:val="21"/>
          <w:szCs w:val="21"/>
        </w:rPr>
        <w:t>个工作日内，采购代理机构无息退还成交供应商的保证金。</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6.2.4   </w:t>
      </w:r>
      <w:r>
        <w:rPr>
          <w:rFonts w:cs="宋体" w:hint="eastAsia"/>
          <w:color w:val="auto"/>
          <w:sz w:val="21"/>
          <w:szCs w:val="21"/>
        </w:rPr>
        <w:t>在《成交通知书》发出后</w:t>
      </w:r>
      <w:r>
        <w:rPr>
          <w:rFonts w:cs="宋体" w:hint="eastAsia"/>
          <w:color w:val="auto"/>
          <w:sz w:val="21"/>
          <w:szCs w:val="21"/>
        </w:rPr>
        <w:t>5</w:t>
      </w:r>
      <w:r>
        <w:rPr>
          <w:rFonts w:cs="宋体" w:hint="eastAsia"/>
          <w:color w:val="auto"/>
          <w:sz w:val="21"/>
          <w:szCs w:val="21"/>
        </w:rPr>
        <w:t>个工作日，采购代理机构向未成交的供应商无息退还其保证金。</w:t>
      </w:r>
      <w:r>
        <w:rPr>
          <w:rFonts w:cs="宋体" w:hint="eastAsia"/>
          <w:color w:val="auto"/>
          <w:sz w:val="21"/>
          <w:szCs w:val="21"/>
        </w:rPr>
        <w:t xml:space="preserve"> </w:t>
      </w:r>
    </w:p>
    <w:p w:rsidR="00CF05C7" w:rsidRDefault="00AD3CC7">
      <w:pPr>
        <w:pStyle w:val="aa"/>
        <w:adjustRightInd w:val="0"/>
        <w:snapToGrid w:val="0"/>
        <w:spacing w:before="0" w:beforeAutospacing="0" w:after="0" w:afterAutospacing="0"/>
        <w:ind w:firstLine="420"/>
        <w:rPr>
          <w:rFonts w:cs="宋体"/>
          <w:bCs/>
          <w:color w:val="auto"/>
          <w:sz w:val="21"/>
          <w:szCs w:val="21"/>
        </w:rPr>
      </w:pPr>
      <w:r>
        <w:rPr>
          <w:rFonts w:cs="宋体" w:hint="eastAsia"/>
          <w:color w:val="auto"/>
          <w:sz w:val="21"/>
          <w:szCs w:val="21"/>
        </w:rPr>
        <w:t xml:space="preserve">6.2.5   </w:t>
      </w:r>
      <w:r>
        <w:rPr>
          <w:rFonts w:cs="宋体" w:hint="eastAsia"/>
          <w:bCs/>
          <w:color w:val="auto"/>
          <w:sz w:val="21"/>
          <w:szCs w:val="21"/>
        </w:rPr>
        <w:t>中标或者成交供应商拒绝与采购人签订合同的，采购人可以按照评审报告推荐的中标或者成交候选人名单排序，确定下一候选人为中标或者成交供应商，也可以重新开展采购活动。</w:t>
      </w:r>
    </w:p>
    <w:p w:rsidR="00CF05C7" w:rsidRDefault="00AD3CC7">
      <w:pPr>
        <w:adjustRightInd w:val="0"/>
        <w:ind w:firstLine="422"/>
        <w:rPr>
          <w:rFonts w:ascii="宋体" w:hAnsi="宋体" w:cs="宋体"/>
          <w:b/>
          <w:sz w:val="21"/>
          <w:szCs w:val="21"/>
        </w:rPr>
      </w:pPr>
      <w:r>
        <w:rPr>
          <w:rFonts w:ascii="宋体" w:hAnsi="宋体" w:cs="宋体" w:hint="eastAsia"/>
          <w:b/>
          <w:sz w:val="21"/>
          <w:szCs w:val="21"/>
        </w:rPr>
        <w:lastRenderedPageBreak/>
        <w:t>七、</w:t>
      </w:r>
      <w:r>
        <w:rPr>
          <w:rFonts w:ascii="宋体" w:hAnsi="宋体" w:cs="宋体" w:hint="eastAsia"/>
          <w:b/>
          <w:sz w:val="21"/>
          <w:szCs w:val="21"/>
        </w:rPr>
        <w:t xml:space="preserve">    </w:t>
      </w:r>
      <w:r>
        <w:rPr>
          <w:rFonts w:ascii="宋体" w:hAnsi="宋体" w:cs="宋体" w:hint="eastAsia"/>
          <w:b/>
          <w:sz w:val="21"/>
          <w:szCs w:val="21"/>
        </w:rPr>
        <w:t>评审内容的保密</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7.1     </w:t>
      </w:r>
      <w:r>
        <w:rPr>
          <w:rFonts w:cs="宋体" w:hint="eastAsia"/>
          <w:color w:val="auto"/>
          <w:sz w:val="21"/>
          <w:szCs w:val="21"/>
        </w:rPr>
        <w:t>在评审过程中，凡属于审查、澄清、评</w:t>
      </w:r>
      <w:r>
        <w:rPr>
          <w:rFonts w:cs="宋体" w:hint="eastAsia"/>
          <w:color w:val="auto"/>
          <w:sz w:val="21"/>
          <w:szCs w:val="21"/>
        </w:rPr>
        <w:t>价和比较竞标的有关资料及有关授予合同信息，采购人及采购代理机构有关人员均不能向供应商或与评审无关的其他人泄露。</w:t>
      </w:r>
    </w:p>
    <w:p w:rsidR="00CF05C7" w:rsidRDefault="00AD3CC7">
      <w:pPr>
        <w:pStyle w:val="aa"/>
        <w:adjustRightInd w:val="0"/>
        <w:snapToGrid w:val="0"/>
        <w:spacing w:before="0" w:beforeAutospacing="0" w:after="0" w:afterAutospacing="0"/>
        <w:ind w:firstLine="420"/>
        <w:rPr>
          <w:rFonts w:cs="宋体"/>
          <w:b/>
          <w:color w:val="auto"/>
          <w:sz w:val="21"/>
          <w:szCs w:val="21"/>
        </w:rPr>
      </w:pPr>
      <w:r>
        <w:rPr>
          <w:rFonts w:cs="宋体" w:hint="eastAsia"/>
          <w:color w:val="auto"/>
          <w:sz w:val="21"/>
          <w:szCs w:val="21"/>
        </w:rPr>
        <w:t xml:space="preserve">7.2     </w:t>
      </w:r>
      <w:r>
        <w:rPr>
          <w:rFonts w:cs="宋体" w:hint="eastAsia"/>
          <w:color w:val="auto"/>
          <w:sz w:val="21"/>
          <w:szCs w:val="21"/>
        </w:rPr>
        <w:t>在磋商评审过程中，供应商对采购人、采购代理机构和磋商小组成员施加影响的任何行为，都将导致被取消资格。</w:t>
      </w:r>
    </w:p>
    <w:p w:rsidR="00CF05C7" w:rsidRDefault="00AD3CC7">
      <w:pPr>
        <w:tabs>
          <w:tab w:val="left" w:pos="900"/>
        </w:tabs>
        <w:adjustRightInd w:val="0"/>
        <w:ind w:firstLine="422"/>
        <w:rPr>
          <w:rFonts w:ascii="宋体" w:hAnsi="宋体" w:cs="宋体"/>
          <w:b/>
          <w:sz w:val="21"/>
          <w:szCs w:val="21"/>
        </w:rPr>
      </w:pPr>
      <w:r>
        <w:rPr>
          <w:rFonts w:ascii="宋体" w:hAnsi="宋体" w:cs="宋体" w:hint="eastAsia"/>
          <w:b/>
          <w:sz w:val="21"/>
          <w:szCs w:val="21"/>
        </w:rPr>
        <w:t>八、</w:t>
      </w:r>
      <w:r>
        <w:rPr>
          <w:rFonts w:ascii="宋体" w:hAnsi="宋体" w:cs="宋体" w:hint="eastAsia"/>
          <w:b/>
          <w:sz w:val="21"/>
          <w:szCs w:val="21"/>
        </w:rPr>
        <w:t xml:space="preserve">  </w:t>
      </w:r>
      <w:r>
        <w:rPr>
          <w:rFonts w:ascii="宋体" w:hAnsi="宋体" w:cs="宋体" w:hint="eastAsia"/>
          <w:b/>
          <w:sz w:val="21"/>
          <w:szCs w:val="21"/>
        </w:rPr>
        <w:t>其它</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8.1   </w:t>
      </w:r>
      <w:r>
        <w:rPr>
          <w:rFonts w:cs="宋体" w:hint="eastAsia"/>
          <w:color w:val="auto"/>
          <w:sz w:val="21"/>
          <w:szCs w:val="21"/>
        </w:rPr>
        <w:t>无论磋商过程中的做法和结果如何，供应商自行承担所有与参加磋商有关的</w:t>
      </w:r>
    </w:p>
    <w:p w:rsidR="00CF05C7" w:rsidRDefault="00AD3CC7">
      <w:pPr>
        <w:pStyle w:val="aa"/>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全部费用。</w:t>
      </w:r>
    </w:p>
    <w:p w:rsidR="00CF05C7" w:rsidRDefault="00AD3CC7">
      <w:pPr>
        <w:pStyle w:val="aa"/>
        <w:tabs>
          <w:tab w:val="left" w:pos="900"/>
        </w:tabs>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8.2   </w:t>
      </w:r>
      <w:r>
        <w:rPr>
          <w:rFonts w:cs="宋体" w:hint="eastAsia"/>
          <w:color w:val="auto"/>
          <w:sz w:val="21"/>
          <w:szCs w:val="21"/>
        </w:rPr>
        <w:t>采购人和</w:t>
      </w:r>
      <w:r>
        <w:rPr>
          <w:rFonts w:cs="宋体" w:hint="eastAsia"/>
          <w:bCs/>
          <w:color w:val="auto"/>
          <w:sz w:val="21"/>
          <w:szCs w:val="21"/>
        </w:rPr>
        <w:t>采购代理机构</w:t>
      </w:r>
      <w:r>
        <w:rPr>
          <w:rFonts w:cs="宋体" w:hint="eastAsia"/>
          <w:color w:val="auto"/>
          <w:sz w:val="21"/>
          <w:szCs w:val="21"/>
        </w:rPr>
        <w:t>无义务向未成交供应商解释未成交理由。</w:t>
      </w:r>
    </w:p>
    <w:p w:rsidR="00CF05C7" w:rsidRDefault="00AD3CC7">
      <w:pPr>
        <w:pStyle w:val="aa"/>
        <w:tabs>
          <w:tab w:val="left" w:pos="900"/>
          <w:tab w:val="left" w:pos="1080"/>
        </w:tabs>
        <w:adjustRightInd w:val="0"/>
        <w:snapToGrid w:val="0"/>
        <w:spacing w:before="0" w:beforeAutospacing="0" w:after="0" w:afterAutospacing="0"/>
        <w:ind w:firstLine="420"/>
        <w:rPr>
          <w:rFonts w:cs="宋体"/>
          <w:color w:val="auto"/>
          <w:sz w:val="21"/>
          <w:szCs w:val="21"/>
        </w:rPr>
      </w:pPr>
      <w:r>
        <w:rPr>
          <w:rFonts w:cs="宋体" w:hint="eastAsia"/>
          <w:color w:val="auto"/>
          <w:sz w:val="21"/>
          <w:szCs w:val="21"/>
        </w:rPr>
        <w:t xml:space="preserve">8.3   </w:t>
      </w:r>
      <w:r>
        <w:rPr>
          <w:rFonts w:cs="宋体" w:hint="eastAsia"/>
          <w:color w:val="auto"/>
          <w:sz w:val="21"/>
          <w:szCs w:val="21"/>
        </w:rPr>
        <w:t>本竞争性磋商文件解释权属采购人和采购代理机构。</w:t>
      </w:r>
    </w:p>
    <w:p w:rsidR="00CF05C7" w:rsidRDefault="00AD3CC7">
      <w:pPr>
        <w:ind w:firstLine="420"/>
        <w:rPr>
          <w:rFonts w:ascii="宋体" w:hAnsi="宋体" w:cs="宋体"/>
          <w:kern w:val="0"/>
          <w:sz w:val="21"/>
          <w:szCs w:val="21"/>
        </w:rPr>
      </w:pPr>
      <w:r>
        <w:rPr>
          <w:rFonts w:ascii="宋体" w:hAnsi="宋体" w:cs="宋体" w:hint="eastAsia"/>
          <w:sz w:val="21"/>
          <w:szCs w:val="21"/>
        </w:rPr>
        <w:t xml:space="preserve">8.4   </w:t>
      </w:r>
      <w:r>
        <w:rPr>
          <w:rFonts w:ascii="宋体" w:hAnsi="宋体" w:cs="宋体" w:hint="eastAsia"/>
          <w:sz w:val="21"/>
          <w:szCs w:val="21"/>
        </w:rPr>
        <w:t>若发现供应商有不良行为的，将记录在案并上报有关部门。</w:t>
      </w:r>
    </w:p>
    <w:p w:rsidR="00CF05C7" w:rsidRDefault="00CF05C7">
      <w:pPr>
        <w:widowControl/>
        <w:spacing w:line="240" w:lineRule="auto"/>
        <w:ind w:firstLineChars="0" w:firstLine="0"/>
        <w:jc w:val="center"/>
        <w:rPr>
          <w:b/>
          <w:bCs/>
          <w:sz w:val="44"/>
          <w:szCs w:val="44"/>
        </w:rPr>
      </w:pPr>
    </w:p>
    <w:p w:rsidR="00CF05C7" w:rsidRDefault="00CF05C7">
      <w:pPr>
        <w:widowControl/>
        <w:spacing w:line="240" w:lineRule="auto"/>
        <w:ind w:firstLineChars="0" w:firstLine="0"/>
        <w:jc w:val="center"/>
        <w:rPr>
          <w:b/>
          <w:bCs/>
          <w:sz w:val="44"/>
          <w:szCs w:val="44"/>
        </w:rPr>
      </w:pPr>
    </w:p>
    <w:p w:rsidR="00CF05C7" w:rsidRDefault="00CF05C7">
      <w:pPr>
        <w:widowControl/>
        <w:spacing w:line="240" w:lineRule="auto"/>
        <w:ind w:firstLineChars="0" w:firstLine="0"/>
        <w:jc w:val="center"/>
        <w:rPr>
          <w:b/>
          <w:bCs/>
          <w:sz w:val="44"/>
          <w:szCs w:val="44"/>
        </w:rPr>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pStyle w:val="afa"/>
        <w:spacing w:before="57"/>
      </w:pPr>
    </w:p>
    <w:p w:rsidR="00CF05C7" w:rsidRDefault="00CF05C7">
      <w:pPr>
        <w:widowControl/>
        <w:spacing w:line="240" w:lineRule="auto"/>
        <w:ind w:firstLineChars="0" w:firstLine="0"/>
        <w:jc w:val="center"/>
        <w:rPr>
          <w:b/>
          <w:bCs/>
          <w:sz w:val="44"/>
          <w:szCs w:val="44"/>
        </w:rPr>
      </w:pPr>
    </w:p>
    <w:p w:rsidR="00CF05C7" w:rsidRDefault="00AD3CC7">
      <w:pPr>
        <w:widowControl/>
        <w:spacing w:line="240" w:lineRule="auto"/>
        <w:ind w:firstLineChars="0" w:firstLine="0"/>
        <w:jc w:val="center"/>
        <w:rPr>
          <w:b/>
          <w:bCs/>
          <w:sz w:val="44"/>
          <w:szCs w:val="44"/>
        </w:rPr>
      </w:pPr>
      <w:r>
        <w:rPr>
          <w:rFonts w:hint="eastAsia"/>
          <w:b/>
          <w:bCs/>
          <w:sz w:val="44"/>
          <w:szCs w:val="44"/>
        </w:rPr>
        <w:t>第三部分</w:t>
      </w:r>
    </w:p>
    <w:p w:rsidR="00CF05C7" w:rsidRDefault="00AD3CC7">
      <w:pPr>
        <w:pStyle w:val="af0"/>
        <w:ind w:firstLineChars="0" w:firstLine="0"/>
        <w:jc w:val="center"/>
        <w:rPr>
          <w:b/>
          <w:bCs/>
          <w:color w:val="auto"/>
          <w:sz w:val="44"/>
          <w:szCs w:val="44"/>
        </w:rPr>
      </w:pPr>
      <w:r>
        <w:rPr>
          <w:rFonts w:hint="eastAsia"/>
          <w:b/>
          <w:bCs/>
          <w:color w:val="auto"/>
          <w:sz w:val="44"/>
          <w:szCs w:val="44"/>
        </w:rPr>
        <w:t>采购需求</w:t>
      </w:r>
    </w:p>
    <w:p w:rsidR="00CF05C7" w:rsidRDefault="00CF05C7">
      <w:pPr>
        <w:pStyle w:val="af0"/>
        <w:ind w:firstLine="360"/>
        <w:jc w:val="center"/>
        <w:rPr>
          <w:bCs/>
          <w:color w:val="auto"/>
          <w:sz w:val="18"/>
          <w:szCs w:val="18"/>
        </w:rPr>
        <w:sectPr w:rsidR="00CF05C7">
          <w:pgSz w:w="11906" w:h="16838"/>
          <w:pgMar w:top="1247" w:right="1474" w:bottom="1247" w:left="1247" w:header="851" w:footer="851" w:gutter="0"/>
          <w:cols w:space="720"/>
          <w:docGrid w:type="lines" w:linePitch="286"/>
        </w:sectPr>
      </w:pPr>
    </w:p>
    <w:p w:rsidR="00CF05C7" w:rsidRDefault="00AD3CC7">
      <w:pPr>
        <w:numPr>
          <w:ilvl w:val="0"/>
          <w:numId w:val="3"/>
        </w:numPr>
        <w:ind w:firstLine="482"/>
        <w:jc w:val="center"/>
        <w:outlineLvl w:val="0"/>
        <w:rPr>
          <w:rFonts w:ascii="宋体" w:hAnsi="宋体"/>
          <w:b/>
        </w:rPr>
      </w:pPr>
      <w:bookmarkStart w:id="8" w:name="_Toc37260173"/>
      <w:bookmarkStart w:id="9" w:name="_Toc516071996"/>
      <w:r>
        <w:rPr>
          <w:rFonts w:ascii="宋体" w:hAnsi="宋体" w:hint="eastAsia"/>
          <w:b/>
        </w:rPr>
        <w:lastRenderedPageBreak/>
        <w:t>采购需求</w:t>
      </w:r>
      <w:bookmarkEnd w:id="8"/>
      <w:bookmarkEnd w:id="9"/>
    </w:p>
    <w:p w:rsidR="00CF05C7" w:rsidRDefault="00AD3CC7">
      <w:pPr>
        <w:numPr>
          <w:ilvl w:val="0"/>
          <w:numId w:val="4"/>
        </w:numPr>
        <w:tabs>
          <w:tab w:val="left" w:pos="426"/>
        </w:tabs>
        <w:ind w:left="0" w:firstLineChars="0" w:firstLine="0"/>
        <w:outlineLvl w:val="1"/>
        <w:rPr>
          <w:rFonts w:ascii="宋体" w:hAnsi="宋体" w:cs="宋体"/>
          <w:b/>
          <w:sz w:val="21"/>
          <w:szCs w:val="21"/>
        </w:rPr>
      </w:pPr>
      <w:bookmarkStart w:id="10" w:name="_Toc20241682"/>
      <w:bookmarkStart w:id="11" w:name="_Toc21116"/>
      <w:bookmarkStart w:id="12" w:name="_Toc17188"/>
      <w:bookmarkStart w:id="13" w:name="_Toc14934"/>
      <w:r>
        <w:rPr>
          <w:rFonts w:ascii="宋体" w:hAnsi="宋体" w:cs="宋体" w:hint="eastAsia"/>
          <w:b/>
          <w:sz w:val="21"/>
          <w:szCs w:val="21"/>
        </w:rPr>
        <w:t>采购说明</w:t>
      </w:r>
      <w:bookmarkEnd w:id="10"/>
      <w:bookmarkEnd w:id="11"/>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本采购需求中的品牌型号、技术参数及其性能（配置）为采购人推荐品牌，供应商可选择其中品牌，也可选用其他品牌型号替代</w:t>
      </w:r>
      <w:r>
        <w:rPr>
          <w:rFonts w:ascii="宋体" w:hAnsi="宋体" w:cs="宋体" w:hint="eastAsia"/>
          <w:bCs/>
          <w:sz w:val="21"/>
          <w:szCs w:val="21"/>
        </w:rPr>
        <w:t>响应</w:t>
      </w:r>
      <w:r>
        <w:rPr>
          <w:rFonts w:ascii="宋体" w:hAnsi="宋体" w:cs="宋体" w:hint="eastAsia"/>
          <w:bCs/>
          <w:sz w:val="21"/>
          <w:szCs w:val="21"/>
        </w:rPr>
        <w:t>，但</w:t>
      </w:r>
      <w:r>
        <w:rPr>
          <w:rFonts w:ascii="宋体" w:hAnsi="宋体" w:cs="宋体" w:hint="eastAsia"/>
          <w:bCs/>
          <w:sz w:val="21"/>
          <w:szCs w:val="21"/>
        </w:rPr>
        <w:t>须</w:t>
      </w:r>
      <w:r>
        <w:rPr>
          <w:rFonts w:ascii="宋体" w:hAnsi="宋体" w:cs="宋体" w:hint="eastAsia"/>
          <w:bCs/>
          <w:sz w:val="21"/>
          <w:szCs w:val="21"/>
        </w:rPr>
        <w:t>证明替代的品牌</w:t>
      </w:r>
      <w:r>
        <w:rPr>
          <w:rFonts w:ascii="宋体" w:hAnsi="宋体" w:cs="宋体" w:hint="eastAsia"/>
          <w:bCs/>
          <w:sz w:val="21"/>
          <w:szCs w:val="21"/>
        </w:rPr>
        <w:t>、</w:t>
      </w:r>
      <w:r>
        <w:rPr>
          <w:rFonts w:ascii="宋体" w:hAnsi="宋体" w:cs="宋体" w:hint="eastAsia"/>
          <w:bCs/>
          <w:sz w:val="21"/>
          <w:szCs w:val="21"/>
        </w:rPr>
        <w:t>型号要实质上相当于或优于</w:t>
      </w:r>
      <w:r>
        <w:rPr>
          <w:rFonts w:ascii="宋体" w:hAnsi="宋体" w:cs="宋体" w:hint="eastAsia"/>
          <w:bCs/>
          <w:sz w:val="21"/>
          <w:szCs w:val="21"/>
        </w:rPr>
        <w:t>采购人提供的</w:t>
      </w:r>
      <w:r>
        <w:rPr>
          <w:rFonts w:ascii="宋体" w:hAnsi="宋体" w:cs="宋体" w:hint="eastAsia"/>
          <w:bCs/>
          <w:sz w:val="21"/>
          <w:szCs w:val="21"/>
        </w:rPr>
        <w:t>参考品牌型号及其技术参数性能（配置）要求，且需提供相关参数、型号对应的</w:t>
      </w:r>
      <w:r>
        <w:rPr>
          <w:rFonts w:ascii="宋体" w:hAnsi="宋体" w:cs="宋体" w:hint="eastAsia"/>
          <w:bCs/>
          <w:sz w:val="21"/>
          <w:szCs w:val="21"/>
        </w:rPr>
        <w:t>技术参数</w:t>
      </w:r>
      <w:r>
        <w:rPr>
          <w:rFonts w:ascii="宋体" w:hAnsi="宋体" w:cs="宋体" w:hint="eastAsia"/>
          <w:bCs/>
          <w:sz w:val="21"/>
          <w:szCs w:val="21"/>
        </w:rPr>
        <w:t>证明材料予以证明</w:t>
      </w:r>
      <w:r>
        <w:rPr>
          <w:rFonts w:ascii="宋体" w:hAnsi="宋体" w:cs="宋体" w:hint="eastAsia"/>
          <w:bCs/>
          <w:sz w:val="21"/>
          <w:szCs w:val="21"/>
        </w:rPr>
        <w:t>。</w:t>
      </w:r>
    </w:p>
    <w:p w:rsidR="00CF05C7" w:rsidRDefault="00AD3CC7" w:rsidP="00BA5B38">
      <w:pPr>
        <w:ind w:firstLine="422"/>
        <w:rPr>
          <w:rFonts w:ascii="宋体" w:hAnsi="宋体" w:cs="宋体"/>
          <w:b/>
          <w:sz w:val="21"/>
          <w:szCs w:val="21"/>
        </w:rPr>
      </w:pPr>
      <w:r>
        <w:rPr>
          <w:rFonts w:ascii="宋体" w:hAnsi="宋体" w:cs="宋体" w:hint="eastAsia"/>
          <w:b/>
          <w:sz w:val="21"/>
          <w:szCs w:val="21"/>
        </w:rPr>
        <w:t>同时，若供应商在磋商响应文件中拟采用采购人品牌推荐表以外的品牌，采用“参照或相当于”的品牌时，必须在“澄清答疑”环节中向采购人提出具体品牌、型号及技术参数配置，并提供上述相关证明材料，采购人在“澄清答疑”环节中给予答复，否则在符合性审查时按不通过处理。</w:t>
      </w:r>
    </w:p>
    <w:p w:rsidR="00CF05C7" w:rsidRDefault="00AD3CC7">
      <w:pPr>
        <w:pStyle w:val="a7"/>
        <w:spacing w:after="0"/>
        <w:ind w:firstLine="420"/>
        <w:rPr>
          <w:rFonts w:ascii="宋体" w:hAnsi="宋体" w:cs="宋体"/>
          <w:bCs/>
          <w:sz w:val="21"/>
          <w:szCs w:val="21"/>
        </w:rPr>
      </w:pPr>
      <w:bookmarkStart w:id="14" w:name="_Toc171129620"/>
      <w:bookmarkStart w:id="15" w:name="_Toc168825184"/>
      <w:r>
        <w:rPr>
          <w:rFonts w:ascii="宋体" w:hAnsi="宋体" w:cs="宋体" w:hint="eastAsia"/>
          <w:bCs/>
          <w:sz w:val="21"/>
          <w:szCs w:val="21"/>
        </w:rPr>
        <w:t>2</w:t>
      </w:r>
      <w:r>
        <w:rPr>
          <w:rFonts w:ascii="宋体" w:hAnsi="宋体" w:cs="宋体" w:hint="eastAsia"/>
          <w:bCs/>
          <w:sz w:val="21"/>
          <w:szCs w:val="21"/>
        </w:rPr>
        <w:t>、本采购需求中参考品牌型号及技术参数性能（配置）不明确或有误的，或供应商选用其他品牌型号替代的，请以详细、正确的品牌型号、技术参数性能（配置），填写技术响应表同时提供对应的</w:t>
      </w:r>
      <w:r>
        <w:rPr>
          <w:rFonts w:ascii="宋体" w:hAnsi="宋体" w:cs="宋体" w:hint="eastAsia"/>
          <w:bCs/>
          <w:sz w:val="21"/>
          <w:szCs w:val="21"/>
        </w:rPr>
        <w:t>技术参数</w:t>
      </w:r>
      <w:r>
        <w:rPr>
          <w:rFonts w:ascii="宋体" w:hAnsi="宋体" w:cs="宋体" w:hint="eastAsia"/>
          <w:bCs/>
          <w:sz w:val="21"/>
          <w:szCs w:val="21"/>
        </w:rPr>
        <w:t>证明材料予以证明。。</w:t>
      </w:r>
      <w:bookmarkEnd w:id="14"/>
      <w:bookmarkEnd w:id="15"/>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3</w:t>
      </w:r>
      <w:r>
        <w:rPr>
          <w:rFonts w:ascii="宋体" w:hAnsi="宋体" w:cs="宋体" w:hint="eastAsia"/>
          <w:bCs/>
          <w:sz w:val="21"/>
          <w:szCs w:val="21"/>
        </w:rPr>
        <w:t>、磋商时，如磋商小组发现本采购需求中技术参数及性能（配置）要求中含有某一品牌特有的参数或限制性要求的，有权认定不作为主要技术参数及性能（配置）要求处理。</w:t>
      </w: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4</w:t>
      </w:r>
      <w:r>
        <w:rPr>
          <w:rFonts w:ascii="宋体" w:hAnsi="宋体" w:cs="宋体" w:hint="eastAsia"/>
          <w:bCs/>
          <w:sz w:val="21"/>
          <w:szCs w:val="21"/>
        </w:rPr>
        <w:t>、</w:t>
      </w:r>
      <w:r>
        <w:rPr>
          <w:rFonts w:ascii="宋体" w:cs="宋体" w:hint="eastAsia"/>
          <w:sz w:val="21"/>
          <w:szCs w:val="21"/>
        </w:rPr>
        <w:t>本文打“★”为实质性响应条款，不满足做无效投标处理。</w:t>
      </w:r>
      <w:r>
        <w:rPr>
          <w:rFonts w:ascii="宋体" w:hAnsi="宋体" w:cs="宋体" w:hint="eastAsia"/>
          <w:bCs/>
          <w:sz w:val="21"/>
          <w:szCs w:val="21"/>
        </w:rPr>
        <w:t>其他非“</w:t>
      </w:r>
      <w:r>
        <w:rPr>
          <w:rFonts w:ascii="宋体" w:cs="宋体" w:hint="eastAsia"/>
          <w:sz w:val="21"/>
          <w:szCs w:val="21"/>
        </w:rPr>
        <w:t>★</w:t>
      </w:r>
      <w:r>
        <w:rPr>
          <w:rFonts w:ascii="宋体" w:hAnsi="宋体" w:cs="宋体" w:hint="eastAsia"/>
          <w:bCs/>
          <w:sz w:val="21"/>
          <w:szCs w:val="21"/>
        </w:rPr>
        <w:t>”技术条款，响应人需在响应文件中提供偏离表，如有负偏离，评审小组将会在评审时扣除相应的技术分。</w:t>
      </w: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5</w:t>
      </w:r>
      <w:r>
        <w:rPr>
          <w:rFonts w:ascii="宋体" w:hAnsi="宋体" w:cs="宋体" w:hint="eastAsia"/>
          <w:bCs/>
          <w:sz w:val="21"/>
          <w:szCs w:val="21"/>
        </w:rPr>
        <w:t>、针对下述采购需求在偏离表（见附件）中逐条表述及承诺。</w:t>
      </w: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6</w:t>
      </w:r>
      <w:r>
        <w:rPr>
          <w:rFonts w:ascii="宋体" w:hAnsi="宋体" w:cs="宋体" w:hint="eastAsia"/>
          <w:bCs/>
          <w:sz w:val="21"/>
          <w:szCs w:val="21"/>
        </w:rPr>
        <w:t>、如无特别说明，每个项目只允许有一个报价，任何有选择的报价将不予接受。</w:t>
      </w:r>
    </w:p>
    <w:p w:rsidR="00CF05C7" w:rsidRDefault="00AD3CC7">
      <w:pPr>
        <w:numPr>
          <w:ilvl w:val="0"/>
          <w:numId w:val="4"/>
        </w:numPr>
        <w:tabs>
          <w:tab w:val="left" w:pos="426"/>
        </w:tabs>
        <w:ind w:left="0" w:firstLineChars="0" w:firstLine="0"/>
        <w:outlineLvl w:val="1"/>
        <w:rPr>
          <w:rFonts w:ascii="宋体" w:hAnsi="宋体" w:cs="宋体"/>
          <w:b/>
          <w:kern w:val="44"/>
          <w:sz w:val="21"/>
          <w:szCs w:val="21"/>
        </w:rPr>
      </w:pPr>
      <w:r>
        <w:rPr>
          <w:rFonts w:ascii="宋体" w:hAnsi="宋体" w:cs="宋体" w:hint="eastAsia"/>
          <w:b/>
          <w:kern w:val="44"/>
          <w:sz w:val="21"/>
          <w:szCs w:val="21"/>
        </w:rPr>
        <w:t>项目概况</w:t>
      </w:r>
    </w:p>
    <w:p w:rsidR="00CF05C7" w:rsidRDefault="00AD3CC7">
      <w:pPr>
        <w:pStyle w:val="af0"/>
        <w:spacing w:before="0" w:beforeAutospacing="0" w:after="0" w:afterAutospacing="0"/>
        <w:ind w:firstLine="420"/>
        <w:rPr>
          <w:rFonts w:hAnsi="宋体" w:cs="宋体"/>
          <w:bCs/>
          <w:color w:val="auto"/>
          <w:kern w:val="44"/>
          <w:sz w:val="21"/>
          <w:szCs w:val="21"/>
        </w:rPr>
      </w:pPr>
      <w:r>
        <w:rPr>
          <w:rFonts w:hAnsi="宋体" w:cs="宋体" w:hint="eastAsia"/>
          <w:bCs/>
          <w:color w:val="auto"/>
          <w:kern w:val="44"/>
          <w:sz w:val="21"/>
          <w:szCs w:val="21"/>
        </w:rPr>
        <w:t>南京农业大学</w:t>
      </w:r>
      <w:r>
        <w:rPr>
          <w:rFonts w:hAnsi="宋体" w:cs="宋体" w:hint="eastAsia"/>
          <w:bCs/>
          <w:color w:val="auto"/>
          <w:kern w:val="44"/>
          <w:sz w:val="21"/>
          <w:szCs w:val="21"/>
        </w:rPr>
        <w:t>2022</w:t>
      </w:r>
      <w:r>
        <w:rPr>
          <w:rFonts w:hAnsi="宋体" w:cs="宋体" w:hint="eastAsia"/>
          <w:bCs/>
          <w:color w:val="auto"/>
          <w:kern w:val="44"/>
          <w:sz w:val="21"/>
          <w:szCs w:val="21"/>
        </w:rPr>
        <w:t>年暑期学生宿舍维修出新工程，项目</w:t>
      </w:r>
      <w:r>
        <w:rPr>
          <w:rFonts w:hAnsi="宋体" w:cs="宋体" w:hint="eastAsia"/>
          <w:bCs/>
          <w:color w:val="auto"/>
          <w:kern w:val="44"/>
          <w:sz w:val="21"/>
          <w:szCs w:val="21"/>
        </w:rPr>
        <w:t>地点位于南京农业大学卫岗校区，本次修缮范围为：南苑</w:t>
      </w:r>
      <w:r>
        <w:rPr>
          <w:rFonts w:hAnsi="宋体" w:cs="宋体" w:hint="eastAsia"/>
          <w:bCs/>
          <w:color w:val="auto"/>
          <w:kern w:val="44"/>
          <w:sz w:val="21"/>
          <w:szCs w:val="21"/>
        </w:rPr>
        <w:t>5</w:t>
      </w:r>
      <w:r>
        <w:rPr>
          <w:rFonts w:hAnsi="宋体" w:cs="宋体" w:hint="eastAsia"/>
          <w:bCs/>
          <w:color w:val="auto"/>
          <w:kern w:val="44"/>
          <w:sz w:val="21"/>
          <w:szCs w:val="21"/>
        </w:rPr>
        <w:t>、</w:t>
      </w:r>
      <w:r>
        <w:rPr>
          <w:rFonts w:hAnsi="宋体" w:cs="宋体" w:hint="eastAsia"/>
          <w:bCs/>
          <w:color w:val="auto"/>
          <w:kern w:val="44"/>
          <w:sz w:val="21"/>
          <w:szCs w:val="21"/>
        </w:rPr>
        <w:t>7</w:t>
      </w:r>
      <w:r>
        <w:rPr>
          <w:rFonts w:hAnsi="宋体" w:cs="宋体" w:hint="eastAsia"/>
          <w:bCs/>
          <w:color w:val="auto"/>
          <w:kern w:val="44"/>
          <w:sz w:val="21"/>
          <w:szCs w:val="21"/>
        </w:rPr>
        <w:t>舍及留学生</w:t>
      </w:r>
      <w:r>
        <w:rPr>
          <w:rFonts w:hAnsi="宋体" w:cs="宋体" w:hint="eastAsia"/>
          <w:bCs/>
          <w:color w:val="auto"/>
          <w:kern w:val="44"/>
          <w:sz w:val="21"/>
          <w:szCs w:val="21"/>
        </w:rPr>
        <w:t>1</w:t>
      </w:r>
      <w:r>
        <w:rPr>
          <w:rFonts w:hAnsi="宋体" w:cs="宋体" w:hint="eastAsia"/>
          <w:bCs/>
          <w:color w:val="auto"/>
          <w:kern w:val="44"/>
          <w:sz w:val="21"/>
          <w:szCs w:val="21"/>
        </w:rPr>
        <w:t>号公寓</w:t>
      </w:r>
      <w:r>
        <w:rPr>
          <w:rFonts w:hAnsi="宋体" w:cs="宋体" w:hint="eastAsia"/>
          <w:bCs/>
          <w:color w:val="auto"/>
          <w:kern w:val="44"/>
          <w:sz w:val="21"/>
          <w:szCs w:val="21"/>
        </w:rPr>
        <w:t>15</w:t>
      </w:r>
      <w:r>
        <w:rPr>
          <w:rFonts w:hAnsi="宋体" w:cs="宋体" w:hint="eastAsia"/>
          <w:bCs/>
          <w:color w:val="auto"/>
          <w:kern w:val="44"/>
          <w:sz w:val="21"/>
          <w:szCs w:val="21"/>
        </w:rPr>
        <w:t>间漏水卫生间，修缮部分的建筑总面积约</w:t>
      </w:r>
      <w:r>
        <w:rPr>
          <w:rFonts w:hAnsi="宋体" w:cs="宋体" w:hint="eastAsia"/>
          <w:bCs/>
          <w:color w:val="auto"/>
          <w:kern w:val="44"/>
          <w:sz w:val="21"/>
          <w:szCs w:val="21"/>
        </w:rPr>
        <w:t>3675m2</w:t>
      </w:r>
      <w:r>
        <w:rPr>
          <w:rFonts w:hAnsi="宋体" w:cs="宋体" w:hint="eastAsia"/>
          <w:bCs/>
          <w:color w:val="auto"/>
          <w:kern w:val="44"/>
          <w:sz w:val="21"/>
          <w:szCs w:val="21"/>
        </w:rPr>
        <w:t>。</w:t>
      </w:r>
    </w:p>
    <w:p w:rsidR="00CF05C7" w:rsidRDefault="00AD3CC7">
      <w:pPr>
        <w:numPr>
          <w:ilvl w:val="0"/>
          <w:numId w:val="4"/>
        </w:numPr>
        <w:tabs>
          <w:tab w:val="left" w:pos="426"/>
        </w:tabs>
        <w:ind w:left="0" w:firstLineChars="0" w:firstLine="0"/>
        <w:outlineLvl w:val="1"/>
        <w:rPr>
          <w:rFonts w:ascii="宋体" w:hAnsi="宋体" w:cs="宋体"/>
          <w:b/>
          <w:kern w:val="44"/>
          <w:sz w:val="21"/>
          <w:szCs w:val="21"/>
        </w:rPr>
      </w:pPr>
      <w:r>
        <w:rPr>
          <w:rFonts w:ascii="宋体" w:hAnsi="宋体" w:cs="宋体" w:hint="eastAsia"/>
          <w:b/>
          <w:kern w:val="44"/>
          <w:sz w:val="21"/>
          <w:szCs w:val="21"/>
        </w:rPr>
        <w:t>工程范围</w:t>
      </w:r>
    </w:p>
    <w:p w:rsidR="00CF05C7" w:rsidRDefault="00AD3CC7">
      <w:pPr>
        <w:pStyle w:val="afc"/>
        <w:rPr>
          <w:rFonts w:ascii="宋体" w:hAnsi="宋体" w:cs="宋体"/>
        </w:rPr>
      </w:pPr>
      <w:r>
        <w:rPr>
          <w:rFonts w:ascii="宋体" w:hAnsi="宋体" w:cs="宋体" w:hint="eastAsia"/>
          <w:bCs/>
          <w:kern w:val="44"/>
          <w:sz w:val="21"/>
          <w:szCs w:val="21"/>
        </w:rPr>
        <w:t>学生宿舍维修出新工程，主要为建筑装修及水电检修，详见图纸设计说明。</w:t>
      </w:r>
    </w:p>
    <w:p w:rsidR="00CF05C7" w:rsidRDefault="00AD3CC7">
      <w:pPr>
        <w:numPr>
          <w:ilvl w:val="0"/>
          <w:numId w:val="4"/>
        </w:numPr>
        <w:tabs>
          <w:tab w:val="left" w:pos="426"/>
        </w:tabs>
        <w:ind w:left="0" w:firstLineChars="0" w:firstLine="0"/>
        <w:outlineLvl w:val="1"/>
        <w:rPr>
          <w:rFonts w:ascii="宋体" w:hAnsi="宋体" w:cs="宋体"/>
          <w:b/>
          <w:kern w:val="0"/>
          <w:sz w:val="21"/>
          <w:szCs w:val="21"/>
          <w:shd w:val="clear" w:color="auto" w:fill="FFFFFF"/>
        </w:rPr>
      </w:pPr>
      <w:r>
        <w:rPr>
          <w:rFonts w:ascii="宋体" w:hAnsi="宋体" w:cs="宋体" w:hint="eastAsia"/>
          <w:b/>
          <w:kern w:val="0"/>
          <w:sz w:val="21"/>
          <w:szCs w:val="21"/>
          <w:shd w:val="clear" w:color="auto" w:fill="FFFFFF"/>
        </w:rPr>
        <w:t>工程量清单编制依据</w:t>
      </w:r>
    </w:p>
    <w:p w:rsidR="00CF05C7" w:rsidRDefault="00AD3CC7">
      <w:pPr>
        <w:pStyle w:val="af0"/>
        <w:spacing w:before="0" w:beforeAutospacing="0" w:after="0" w:afterAutospacing="0"/>
        <w:ind w:firstLine="420"/>
        <w:rPr>
          <w:rFonts w:hAnsi="宋体" w:cs="宋体"/>
          <w:bCs/>
          <w:color w:val="auto"/>
          <w:sz w:val="21"/>
          <w:szCs w:val="21"/>
        </w:rPr>
      </w:pPr>
      <w:r>
        <w:rPr>
          <w:rFonts w:hAnsi="宋体" w:cs="宋体" w:hint="eastAsia"/>
          <w:bCs/>
          <w:color w:val="auto"/>
          <w:sz w:val="21"/>
          <w:szCs w:val="21"/>
        </w:rPr>
        <w:t>1</w:t>
      </w:r>
      <w:r>
        <w:rPr>
          <w:rFonts w:hAnsi="宋体" w:cs="宋体" w:hint="eastAsia"/>
          <w:bCs/>
          <w:color w:val="auto"/>
          <w:sz w:val="21"/>
          <w:szCs w:val="21"/>
        </w:rPr>
        <w:t>、农业部南京设计院提供的施工图纸及疑问回复。</w:t>
      </w:r>
    </w:p>
    <w:p w:rsidR="00CF05C7" w:rsidRDefault="00AD3CC7">
      <w:pPr>
        <w:widowControl/>
        <w:ind w:firstLine="420"/>
        <w:rPr>
          <w:rFonts w:ascii="宋体" w:hAnsi="宋体" w:cs="宋体"/>
          <w:bCs/>
          <w:kern w:val="0"/>
          <w:sz w:val="21"/>
          <w:szCs w:val="21"/>
        </w:rPr>
      </w:pPr>
      <w:r>
        <w:rPr>
          <w:rFonts w:ascii="宋体" w:hAnsi="宋体" w:cs="宋体" w:hint="eastAsia"/>
          <w:bCs/>
          <w:kern w:val="0"/>
          <w:sz w:val="21"/>
          <w:szCs w:val="21"/>
        </w:rPr>
        <w:t>2</w:t>
      </w:r>
      <w:r>
        <w:rPr>
          <w:rFonts w:ascii="宋体" w:hAnsi="宋体" w:cs="宋体" w:hint="eastAsia"/>
          <w:bCs/>
          <w:kern w:val="0"/>
          <w:sz w:val="21"/>
          <w:szCs w:val="21"/>
        </w:rPr>
        <w:t>、《建设工程工程量清单计价规范</w:t>
      </w:r>
      <w:r>
        <w:rPr>
          <w:rFonts w:ascii="宋体" w:hAnsi="宋体" w:cs="宋体" w:hint="eastAsia"/>
          <w:bCs/>
          <w:kern w:val="0"/>
          <w:sz w:val="21"/>
          <w:szCs w:val="21"/>
        </w:rPr>
        <w:t>(GB50500-2013)</w:t>
      </w:r>
      <w:r>
        <w:rPr>
          <w:rFonts w:ascii="宋体" w:hAnsi="宋体" w:cs="宋体" w:hint="eastAsia"/>
          <w:bCs/>
          <w:kern w:val="0"/>
          <w:sz w:val="21"/>
          <w:szCs w:val="21"/>
        </w:rPr>
        <w:t>》、《房屋建筑与装饰工程工程量计算规范</w:t>
      </w:r>
      <w:r>
        <w:rPr>
          <w:rFonts w:ascii="宋体" w:hAnsi="宋体" w:cs="宋体" w:hint="eastAsia"/>
          <w:bCs/>
          <w:kern w:val="0"/>
          <w:sz w:val="21"/>
          <w:szCs w:val="21"/>
        </w:rPr>
        <w:t>(GB50854-2013)</w:t>
      </w:r>
      <w:r>
        <w:rPr>
          <w:rFonts w:ascii="宋体" w:hAnsi="宋体" w:cs="宋体" w:hint="eastAsia"/>
          <w:bCs/>
          <w:kern w:val="0"/>
          <w:sz w:val="21"/>
          <w:szCs w:val="21"/>
        </w:rPr>
        <w:t>》、《通用安装工程工程量计算规范</w:t>
      </w:r>
      <w:r>
        <w:rPr>
          <w:rFonts w:ascii="宋体" w:hAnsi="宋体" w:cs="宋体" w:hint="eastAsia"/>
          <w:bCs/>
          <w:kern w:val="0"/>
          <w:sz w:val="21"/>
          <w:szCs w:val="21"/>
        </w:rPr>
        <w:t>(GB50856-2013)</w:t>
      </w:r>
      <w:r>
        <w:rPr>
          <w:rFonts w:ascii="宋体" w:hAnsi="宋体" w:cs="宋体" w:hint="eastAsia"/>
          <w:bCs/>
          <w:kern w:val="0"/>
          <w:sz w:val="21"/>
          <w:szCs w:val="21"/>
        </w:rPr>
        <w:t>》、《通用市政工程工程量计算</w:t>
      </w:r>
      <w:r>
        <w:rPr>
          <w:rFonts w:ascii="宋体" w:hAnsi="宋体" w:cs="宋体" w:hint="eastAsia"/>
          <w:bCs/>
          <w:kern w:val="0"/>
          <w:sz w:val="21"/>
          <w:szCs w:val="21"/>
        </w:rPr>
        <w:lastRenderedPageBreak/>
        <w:t>规范</w:t>
      </w:r>
      <w:r>
        <w:rPr>
          <w:rFonts w:ascii="宋体" w:hAnsi="宋体" w:cs="宋体" w:hint="eastAsia"/>
          <w:bCs/>
          <w:kern w:val="0"/>
          <w:sz w:val="21"/>
          <w:szCs w:val="21"/>
        </w:rPr>
        <w:t>(GB50856-2013)</w:t>
      </w:r>
      <w:r>
        <w:rPr>
          <w:rFonts w:ascii="宋体" w:hAnsi="宋体" w:cs="宋体" w:hint="eastAsia"/>
          <w:bCs/>
          <w:kern w:val="0"/>
          <w:sz w:val="21"/>
          <w:szCs w:val="21"/>
        </w:rPr>
        <w:t>》、《江苏省建筑与装饰工程计价定额》（</w:t>
      </w:r>
      <w:r>
        <w:rPr>
          <w:rFonts w:ascii="宋体" w:hAnsi="宋体" w:cs="宋体" w:hint="eastAsia"/>
          <w:bCs/>
          <w:kern w:val="0"/>
          <w:sz w:val="21"/>
          <w:szCs w:val="21"/>
        </w:rPr>
        <w:t>2014</w:t>
      </w:r>
      <w:r>
        <w:rPr>
          <w:rFonts w:ascii="宋体" w:hAnsi="宋体" w:cs="宋体" w:hint="eastAsia"/>
          <w:bCs/>
          <w:kern w:val="0"/>
          <w:sz w:val="21"/>
          <w:szCs w:val="21"/>
        </w:rPr>
        <w:t>年）、《江苏省安装工程计价定额》（</w:t>
      </w:r>
      <w:r>
        <w:rPr>
          <w:rFonts w:ascii="宋体" w:hAnsi="宋体" w:cs="宋体" w:hint="eastAsia"/>
          <w:bCs/>
          <w:kern w:val="0"/>
          <w:sz w:val="21"/>
          <w:szCs w:val="21"/>
        </w:rPr>
        <w:t>2014</w:t>
      </w:r>
      <w:r>
        <w:rPr>
          <w:rFonts w:ascii="宋体" w:hAnsi="宋体" w:cs="宋体" w:hint="eastAsia"/>
          <w:bCs/>
          <w:kern w:val="0"/>
          <w:sz w:val="21"/>
          <w:szCs w:val="21"/>
        </w:rPr>
        <w:t>年）、《江苏省市政工程计价定额》（</w:t>
      </w:r>
      <w:r>
        <w:rPr>
          <w:rFonts w:ascii="宋体" w:hAnsi="宋体" w:cs="宋体" w:hint="eastAsia"/>
          <w:bCs/>
          <w:kern w:val="0"/>
          <w:sz w:val="21"/>
          <w:szCs w:val="21"/>
        </w:rPr>
        <w:t>2014</w:t>
      </w:r>
      <w:r>
        <w:rPr>
          <w:rFonts w:ascii="宋体" w:hAnsi="宋体" w:cs="宋体" w:hint="eastAsia"/>
          <w:bCs/>
          <w:kern w:val="0"/>
          <w:sz w:val="21"/>
          <w:szCs w:val="21"/>
        </w:rPr>
        <w:t>年）、《江苏省房屋修缮工程预算定额》（</w:t>
      </w:r>
      <w:r>
        <w:rPr>
          <w:rFonts w:ascii="宋体" w:hAnsi="宋体" w:cs="宋体" w:hint="eastAsia"/>
          <w:bCs/>
          <w:kern w:val="0"/>
          <w:sz w:val="21"/>
          <w:szCs w:val="21"/>
        </w:rPr>
        <w:t>2009</w:t>
      </w:r>
      <w:r>
        <w:rPr>
          <w:rFonts w:ascii="宋体" w:hAnsi="宋体" w:cs="宋体" w:hint="eastAsia"/>
          <w:bCs/>
          <w:kern w:val="0"/>
          <w:sz w:val="21"/>
          <w:szCs w:val="21"/>
        </w:rPr>
        <w:t>年）及其相应的费用标准。</w:t>
      </w:r>
    </w:p>
    <w:p w:rsidR="00CF05C7" w:rsidRDefault="00AD3CC7">
      <w:pPr>
        <w:numPr>
          <w:ilvl w:val="0"/>
          <w:numId w:val="4"/>
        </w:numPr>
        <w:tabs>
          <w:tab w:val="left" w:pos="426"/>
        </w:tabs>
        <w:ind w:left="0" w:firstLineChars="0" w:firstLine="0"/>
        <w:outlineLvl w:val="1"/>
        <w:rPr>
          <w:rFonts w:ascii="宋体" w:hAnsi="宋体" w:cs="宋体"/>
          <w:b/>
          <w:kern w:val="0"/>
          <w:sz w:val="21"/>
          <w:szCs w:val="21"/>
          <w:shd w:val="clear" w:color="auto" w:fill="FFFFFF"/>
        </w:rPr>
      </w:pPr>
      <w:r>
        <w:rPr>
          <w:rFonts w:ascii="宋体" w:hAnsi="宋体" w:cs="宋体" w:hint="eastAsia"/>
          <w:b/>
          <w:kern w:val="0"/>
          <w:sz w:val="21"/>
          <w:szCs w:val="21"/>
          <w:shd w:val="clear" w:color="auto" w:fill="FFFFFF"/>
        </w:rPr>
        <w:t>工程量清单编制说明</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w:t>
      </w:r>
      <w:r>
        <w:rPr>
          <w:rFonts w:ascii="宋体" w:hAnsi="宋体" w:cs="宋体" w:hint="eastAsia"/>
          <w:bCs/>
          <w:kern w:val="0"/>
          <w:sz w:val="21"/>
          <w:szCs w:val="21"/>
        </w:rPr>
        <w:t>、所有拆除部分需征得建设单位同意后方可实施，应综合考虑施工中的各种因素，正确选择拆除工具、拆除方案及拆除保护措施，拆除期间须采取严格的安全措施，确保拆除工程安全、有序推进。拆除后的表面必须平滑，对结构开裂或缺陷处进行找补，符合后期装修及建设单位的要求，投标人不得在施工期间野蛮施工，结算时综合单价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w:t>
      </w:r>
      <w:r>
        <w:rPr>
          <w:rFonts w:ascii="宋体" w:hAnsi="宋体" w:cs="宋体" w:hint="eastAsia"/>
          <w:bCs/>
          <w:kern w:val="0"/>
          <w:sz w:val="21"/>
          <w:szCs w:val="21"/>
        </w:rPr>
        <w:t>、投标人综合考虑拆除项目的原有做法，结算时不得因原有做法与报价不同而进行调整；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3</w:t>
      </w:r>
      <w:r>
        <w:rPr>
          <w:rFonts w:ascii="宋体" w:hAnsi="宋体" w:cs="宋体" w:hint="eastAsia"/>
          <w:bCs/>
          <w:kern w:val="0"/>
          <w:sz w:val="21"/>
          <w:szCs w:val="21"/>
        </w:rPr>
        <w:t>、宿舍内原有家具及杂物拆除及外运，按“项”报价，结算时不调整；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4</w:t>
      </w:r>
      <w:r>
        <w:rPr>
          <w:rFonts w:ascii="宋体" w:hAnsi="宋体" w:cs="宋体" w:hint="eastAsia"/>
          <w:bCs/>
          <w:kern w:val="0"/>
          <w:sz w:val="21"/>
          <w:szCs w:val="21"/>
        </w:rPr>
        <w:t>、投标人综合考虑石材及块料面层的磨边、倒角、抽槽、裁剪</w:t>
      </w:r>
      <w:r>
        <w:rPr>
          <w:rFonts w:ascii="宋体" w:hAnsi="宋体" w:cs="宋体" w:hint="eastAsia"/>
          <w:bCs/>
          <w:kern w:val="0"/>
          <w:sz w:val="21"/>
          <w:szCs w:val="21"/>
        </w:rPr>
        <w:t>、开洞等工作内容，费用包含在投标报价中；</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5</w:t>
      </w:r>
      <w:r>
        <w:rPr>
          <w:rFonts w:ascii="宋体" w:hAnsi="宋体" w:cs="宋体" w:hint="eastAsia"/>
          <w:bCs/>
          <w:kern w:val="0"/>
          <w:sz w:val="21"/>
          <w:szCs w:val="21"/>
        </w:rPr>
        <w:t>、投标人综合考虑金属板材铣槽折边等加工处理费用，结算时不调整；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6</w:t>
      </w:r>
      <w:r>
        <w:rPr>
          <w:rFonts w:ascii="宋体" w:hAnsi="宋体" w:cs="宋体" w:hint="eastAsia"/>
          <w:bCs/>
          <w:kern w:val="0"/>
          <w:sz w:val="21"/>
          <w:szCs w:val="21"/>
        </w:rPr>
        <w:t>、所有拆除部分投标人自行考虑残值回收，结算时不调整；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7</w:t>
      </w:r>
      <w:r>
        <w:rPr>
          <w:rFonts w:ascii="宋体" w:hAnsi="宋体" w:cs="宋体" w:hint="eastAsia"/>
          <w:bCs/>
          <w:kern w:val="0"/>
          <w:sz w:val="21"/>
          <w:szCs w:val="21"/>
        </w:rPr>
        <w:t>、新增管道若涉及开槽或开孔等施工，投标人自行在综合单价中考虑，不单独列项。</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8</w:t>
      </w:r>
      <w:r>
        <w:rPr>
          <w:rFonts w:ascii="宋体" w:hAnsi="宋体" w:cs="宋体" w:hint="eastAsia"/>
          <w:bCs/>
          <w:kern w:val="0"/>
          <w:sz w:val="21"/>
          <w:szCs w:val="21"/>
        </w:rPr>
        <w:t>、涉及新旧水源碰头相关费用，由投标人报价时综合考虑。</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9</w:t>
      </w:r>
      <w:r>
        <w:rPr>
          <w:rFonts w:ascii="宋体" w:hAnsi="宋体" w:cs="宋体" w:hint="eastAsia"/>
          <w:bCs/>
          <w:kern w:val="0"/>
          <w:sz w:val="21"/>
          <w:szCs w:val="21"/>
        </w:rPr>
        <w:t>、主要材料由建设单位选样确认后方可采购，投标报价时综合考虑选样因素，结算时不调整；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10</w:t>
      </w:r>
      <w:r>
        <w:rPr>
          <w:rFonts w:ascii="宋体" w:hAnsi="宋体" w:cs="宋体" w:hint="eastAsia"/>
          <w:bCs/>
          <w:kern w:val="0"/>
          <w:sz w:val="21"/>
          <w:szCs w:val="21"/>
        </w:rPr>
        <w:t>、现场需做好成品保护措施，</w:t>
      </w:r>
      <w:r>
        <w:rPr>
          <w:rFonts w:ascii="宋体" w:hAnsi="宋体" w:cs="宋体" w:hint="eastAsia"/>
          <w:bCs/>
          <w:kern w:val="0"/>
          <w:sz w:val="21"/>
          <w:szCs w:val="21"/>
          <w:lang w:val="zh-CN"/>
        </w:rPr>
        <w:t>投标</w:t>
      </w:r>
      <w:r>
        <w:rPr>
          <w:rFonts w:ascii="宋体" w:hAnsi="宋体" w:cs="宋体" w:hint="eastAsia"/>
          <w:bCs/>
          <w:kern w:val="0"/>
          <w:sz w:val="21"/>
          <w:szCs w:val="21"/>
        </w:rPr>
        <w:t>人</w:t>
      </w:r>
      <w:r>
        <w:rPr>
          <w:rFonts w:ascii="宋体" w:hAnsi="宋体" w:cs="宋体" w:hint="eastAsia"/>
          <w:bCs/>
          <w:kern w:val="0"/>
          <w:sz w:val="21"/>
          <w:szCs w:val="21"/>
          <w:lang w:val="zh-CN"/>
        </w:rPr>
        <w:t>自行考虑计入投标报价</w:t>
      </w:r>
      <w:r>
        <w:rPr>
          <w:rFonts w:ascii="宋体" w:hAnsi="宋体" w:cs="宋体" w:hint="eastAsia"/>
          <w:bCs/>
          <w:kern w:val="0"/>
          <w:sz w:val="21"/>
          <w:szCs w:val="21"/>
        </w:rPr>
        <w:t>，结算时不增加费用，如损坏现有成品，自行承担恢复费用；</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11</w:t>
      </w:r>
      <w:r>
        <w:rPr>
          <w:rFonts w:ascii="宋体" w:hAnsi="宋体" w:cs="宋体" w:hint="eastAsia"/>
          <w:bCs/>
          <w:kern w:val="0"/>
          <w:sz w:val="21"/>
          <w:szCs w:val="21"/>
        </w:rPr>
        <w:t>、工期包含法定节假日，国家公祭日，中考、高考和国家、省市规定的其他重大活动要求时间以及雾霾、风雪、疫情常态化防控，除不可抗力外，因投标单位原因造成工期延误的，责任投标单位承担。请投标单位结合工期要求综合考虑各项赶工等措施进行报价，结算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12</w:t>
      </w:r>
      <w:r>
        <w:rPr>
          <w:rFonts w:ascii="宋体" w:hAnsi="宋体" w:cs="宋体" w:hint="eastAsia"/>
          <w:bCs/>
          <w:kern w:val="0"/>
          <w:sz w:val="21"/>
          <w:szCs w:val="21"/>
        </w:rPr>
        <w:t>、</w:t>
      </w:r>
      <w:r>
        <w:rPr>
          <w:rFonts w:ascii="宋体" w:hAnsi="宋体" w:cs="宋体"/>
          <w:bCs/>
          <w:kern w:val="0"/>
          <w:sz w:val="21"/>
          <w:szCs w:val="21"/>
        </w:rPr>
        <w:t>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w:t>
      </w:r>
      <w:r>
        <w:rPr>
          <w:rFonts w:ascii="宋体" w:hAnsi="宋体" w:cs="宋体"/>
          <w:bCs/>
          <w:kern w:val="0"/>
          <w:sz w:val="21"/>
          <w:szCs w:val="21"/>
        </w:rPr>
        <w:t>以及根据本招标文件要求的风险金等全部费用。图纸要求及相关技术标准内的要求须考虑在投标报价中</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lastRenderedPageBreak/>
        <w:t>13</w:t>
      </w:r>
      <w:r>
        <w:rPr>
          <w:rFonts w:ascii="宋体" w:hAnsi="宋体" w:cs="宋体" w:hint="eastAsia"/>
          <w:bCs/>
          <w:kern w:val="0"/>
          <w:sz w:val="21"/>
          <w:szCs w:val="21"/>
        </w:rPr>
        <w:t>、投标人可根据施工组织设计采用的方案调整措施项目清单的内容，投标报价应满足规范及地方有关规定的要求，所发生的费用计入报价中</w:t>
      </w:r>
      <w:r>
        <w:rPr>
          <w:rFonts w:ascii="宋体" w:hAnsi="宋体" w:cs="宋体"/>
          <w:bCs/>
          <w:kern w:val="0"/>
          <w:sz w:val="21"/>
          <w:szCs w:val="21"/>
        </w:rPr>
        <w:t>。总价措施项目费以包干形式使用（除安全文明施工基本费、增加费、扬尘污染防治增加费），无论承包人在投标报价中是否单独列出，均认为已含在合同价款中，结算时与工程量偏差、工程变更、工程量清单缺项无关，不再予以调整</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14</w:t>
      </w:r>
      <w:r>
        <w:rPr>
          <w:rFonts w:ascii="宋体" w:hAnsi="宋体" w:cs="宋体" w:hint="eastAsia"/>
          <w:bCs/>
          <w:kern w:val="0"/>
          <w:sz w:val="21"/>
          <w:szCs w:val="21"/>
        </w:rPr>
        <w:t>、</w:t>
      </w:r>
      <w:r>
        <w:rPr>
          <w:rFonts w:ascii="宋体" w:hAnsi="宋体" w:cs="宋体"/>
          <w:bCs/>
          <w:kern w:val="0"/>
          <w:sz w:val="21"/>
          <w:szCs w:val="21"/>
        </w:rPr>
        <w:t>投标人必须充分勘察现场实际情况，自行考虑材料运输及堆场、机械进退场所必须的临</w:t>
      </w:r>
      <w:r>
        <w:rPr>
          <w:rFonts w:ascii="宋体" w:hAnsi="宋体" w:cs="宋体"/>
          <w:bCs/>
          <w:kern w:val="0"/>
          <w:sz w:val="21"/>
          <w:szCs w:val="21"/>
        </w:rPr>
        <w:t>时道路、场地硬化费用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15</w:t>
      </w:r>
      <w:r>
        <w:rPr>
          <w:rFonts w:ascii="宋体" w:hAnsi="宋体" w:cs="宋体" w:hint="eastAsia"/>
          <w:bCs/>
          <w:kern w:val="0"/>
          <w:sz w:val="21"/>
          <w:szCs w:val="21"/>
        </w:rPr>
        <w:t>、</w:t>
      </w:r>
      <w:r>
        <w:rPr>
          <w:rFonts w:ascii="宋体" w:hAnsi="宋体" w:cs="宋体"/>
          <w:bCs/>
          <w:kern w:val="0"/>
          <w:sz w:val="21"/>
          <w:szCs w:val="21"/>
        </w:rPr>
        <w:t>本工程砂浆采用预拌砂浆，砼均采用商品砼，是否泵送由投标报价综合考虑，结算时不另增加费用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16</w:t>
      </w:r>
      <w:r>
        <w:rPr>
          <w:rFonts w:ascii="宋体" w:hAnsi="宋体" w:cs="宋体" w:hint="eastAsia"/>
          <w:bCs/>
          <w:kern w:val="0"/>
          <w:sz w:val="21"/>
          <w:szCs w:val="21"/>
        </w:rPr>
        <w:t>、</w:t>
      </w:r>
      <w:r>
        <w:rPr>
          <w:rFonts w:ascii="宋体" w:hAnsi="宋体" w:cs="宋体"/>
          <w:bCs/>
          <w:kern w:val="0"/>
          <w:sz w:val="21"/>
          <w:szCs w:val="21"/>
        </w:rPr>
        <w:t>本项目对于材料的运输、施工时间的限制、施工场地和临设场地的影响等，请投标人在报价中充分考虑，结算时不得增加与此有关的费用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17</w:t>
      </w:r>
      <w:r>
        <w:rPr>
          <w:rFonts w:ascii="宋体" w:hAnsi="宋体" w:cs="宋体" w:hint="eastAsia"/>
          <w:bCs/>
          <w:kern w:val="0"/>
          <w:sz w:val="21"/>
          <w:szCs w:val="21"/>
        </w:rPr>
        <w:t>、</w:t>
      </w:r>
      <w:r>
        <w:rPr>
          <w:rFonts w:ascii="宋体" w:hAnsi="宋体" w:cs="宋体"/>
          <w:bCs/>
          <w:kern w:val="0"/>
          <w:sz w:val="21"/>
          <w:szCs w:val="21"/>
        </w:rPr>
        <w:t>对于江苏省、南京市相关部门对工程施工要求所发的文件规定，特别是对于工程围挡、扬尘控制等的要求，请投标人在报价中充分考虑，结算时不得增加与此有关的费用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18</w:t>
      </w:r>
      <w:r>
        <w:rPr>
          <w:rFonts w:ascii="宋体" w:hAnsi="宋体" w:cs="宋体" w:hint="eastAsia"/>
          <w:bCs/>
          <w:kern w:val="0"/>
          <w:sz w:val="21"/>
          <w:szCs w:val="21"/>
        </w:rPr>
        <w:t>、</w:t>
      </w:r>
      <w:r>
        <w:rPr>
          <w:rFonts w:ascii="宋体" w:hAnsi="宋体" w:cs="宋体"/>
          <w:bCs/>
          <w:kern w:val="0"/>
          <w:sz w:val="21"/>
          <w:szCs w:val="21"/>
        </w:rPr>
        <w:t>请投标人自行查勘现场，对于现场是否满足所有临时设施、施工场地的搭设要求，请投标人在报价中充分考虑本</w:t>
      </w:r>
      <w:r>
        <w:rPr>
          <w:rFonts w:ascii="宋体" w:hAnsi="宋体" w:cs="宋体"/>
          <w:bCs/>
          <w:kern w:val="0"/>
          <w:sz w:val="21"/>
          <w:szCs w:val="21"/>
        </w:rPr>
        <w:t>项目施工的特殊性，结算时不得增加与此有关的费用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19</w:t>
      </w:r>
      <w:r>
        <w:rPr>
          <w:rFonts w:ascii="宋体" w:hAnsi="宋体" w:cs="宋体" w:hint="eastAsia"/>
          <w:bCs/>
          <w:kern w:val="0"/>
          <w:sz w:val="21"/>
          <w:szCs w:val="21"/>
        </w:rPr>
        <w:t>、</w:t>
      </w:r>
      <w:r>
        <w:rPr>
          <w:rFonts w:ascii="宋体" w:hAnsi="宋体" w:cs="宋体"/>
          <w:bCs/>
          <w:kern w:val="0"/>
          <w:sz w:val="21"/>
          <w:szCs w:val="21"/>
        </w:rPr>
        <w:t>所有材料检测费均按相关文件执行，材料质量应确保通过消防、节能、环保（包括室内环境、甲醇含量等）等第三方检测、监测及消防、环保验收，由质量不合格引起的后果由施工单位承担。如环保、消防检测不合格，视为工程项目不合格。本项目按建设单位要求，所有材料检测费用包含以下内容且不限于所有材料、设备（含甲供）按规范及政府职能部门进行常规、非常规检测的费用以及施工过程中的所有施工检测、监测、检验试验费用含质监站等部门的强检、抽检费用等满足竣工验收所需要的一切检验试验所需</w:t>
      </w:r>
      <w:r>
        <w:rPr>
          <w:rFonts w:ascii="宋体" w:hAnsi="宋体" w:cs="宋体"/>
          <w:bCs/>
          <w:kern w:val="0"/>
          <w:sz w:val="21"/>
          <w:szCs w:val="21"/>
        </w:rPr>
        <w:t>费用（含园林绿化、环境检测、监测等静载、桩基检测、基坑监测、沉降观测、小应变、成孔、超声波、材料、设备及各系统功能等的所有检测试验费用等），以及由施工单位配合送检等必须发生的所有的配合费用（如进行施工现场取样试验、工程复核测量和设备性能检测，提供试验样品、提交试验报告和测量成果以及其他工作等），检测试验合格费用及不合格的检测和再次检测的费用都由承包人承担，请投标单位全面综合考虑计入投标报价，结算包干不调整。政府主管部门明文规定应由建设单位缴纳的扬尘排污费及质监站规定的强制检测费和抽检费等有关费用，以及材料检</w:t>
      </w:r>
      <w:r>
        <w:rPr>
          <w:rFonts w:ascii="宋体" w:hAnsi="宋体" w:cs="宋体"/>
          <w:bCs/>
          <w:kern w:val="0"/>
          <w:sz w:val="21"/>
          <w:szCs w:val="21"/>
        </w:rPr>
        <w:t>测、人防、防雷、沉降观测、基坑监测及消防报验报审费用、配合费等所有费用均包含在合同价中，结算时不额外增加费用。材料检测等相关事项由发包人指定检测机构（强制检测由江苏省建筑</w:t>
      </w:r>
      <w:r>
        <w:rPr>
          <w:rFonts w:ascii="宋体" w:hAnsi="宋体" w:cs="宋体"/>
          <w:bCs/>
          <w:kern w:val="0"/>
          <w:sz w:val="21"/>
          <w:szCs w:val="21"/>
        </w:rPr>
        <w:lastRenderedPageBreak/>
        <w:t>工程质量检测中心有限公司、抽检由南京市建筑工程质量监督站指定），投标人提供必要的作业时间和作业条件并进行报检，检测所需时间含在总工期中</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20</w:t>
      </w:r>
      <w:r>
        <w:rPr>
          <w:rFonts w:ascii="宋体" w:hAnsi="宋体" w:cs="宋体" w:hint="eastAsia"/>
          <w:bCs/>
          <w:kern w:val="0"/>
          <w:sz w:val="21"/>
          <w:szCs w:val="21"/>
        </w:rPr>
        <w:t>、</w:t>
      </w:r>
      <w:r>
        <w:rPr>
          <w:rFonts w:ascii="宋体" w:hAnsi="宋体" w:cs="宋体"/>
          <w:bCs/>
          <w:kern w:val="0"/>
          <w:sz w:val="21"/>
          <w:szCs w:val="21"/>
        </w:rPr>
        <w:t>新型冠状病毒感染的肺炎疫情期间产生的施工降效费（含人工、机械等）、疫情防控费等已含在投标报价中，结算时不另行计取</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21</w:t>
      </w:r>
      <w:r>
        <w:rPr>
          <w:rFonts w:ascii="宋体" w:hAnsi="宋体" w:cs="宋体" w:hint="eastAsia"/>
          <w:bCs/>
          <w:kern w:val="0"/>
          <w:sz w:val="21"/>
          <w:szCs w:val="21"/>
        </w:rPr>
        <w:t>、</w:t>
      </w:r>
      <w:r>
        <w:rPr>
          <w:rFonts w:ascii="宋体" w:hAnsi="宋体" w:cs="宋体"/>
          <w:bCs/>
          <w:kern w:val="0"/>
          <w:sz w:val="21"/>
          <w:szCs w:val="21"/>
        </w:rPr>
        <w:t>投标人须结合现场踏勘、设计文件、地质情况、场地环境、限制条件等等，自行考虑采</w:t>
      </w:r>
      <w:r>
        <w:rPr>
          <w:rFonts w:ascii="宋体" w:hAnsi="宋体" w:cs="宋体"/>
          <w:bCs/>
          <w:kern w:val="0"/>
          <w:sz w:val="21"/>
          <w:szCs w:val="21"/>
        </w:rPr>
        <w:t>用何种机械施工并计入报价，结算时不因采用的施工机械变更而增加任何费用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22</w:t>
      </w:r>
      <w:r>
        <w:rPr>
          <w:rFonts w:ascii="宋体" w:hAnsi="宋体" w:cs="宋体" w:hint="eastAsia"/>
          <w:bCs/>
          <w:kern w:val="0"/>
          <w:sz w:val="21"/>
          <w:szCs w:val="21"/>
        </w:rPr>
        <w:t>、</w:t>
      </w:r>
      <w:r>
        <w:rPr>
          <w:rFonts w:ascii="宋体" w:hAnsi="宋体" w:cs="宋体"/>
          <w:bCs/>
          <w:kern w:val="0"/>
          <w:sz w:val="21"/>
          <w:szCs w:val="21"/>
        </w:rPr>
        <w:t>本工程弃置费包含但不限于余方及拆除废渣场内二次倒运、装车、运输、场地保洁、渣土弃置等一切费用，需综合考虑进行报价，结算时不再另行增加费用</w:t>
      </w:r>
      <w:r>
        <w:rPr>
          <w:rFonts w:ascii="宋体" w:hAnsi="宋体" w:cs="宋体" w:hint="eastAsia"/>
          <w:bCs/>
          <w:kern w:val="0"/>
          <w:sz w:val="21"/>
          <w:szCs w:val="21"/>
        </w:rPr>
        <w:t>；</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23</w:t>
      </w:r>
      <w:r>
        <w:rPr>
          <w:rFonts w:ascii="宋体" w:hAnsi="宋体" w:cs="宋体" w:hint="eastAsia"/>
          <w:bCs/>
          <w:kern w:val="0"/>
          <w:sz w:val="21"/>
          <w:szCs w:val="21"/>
        </w:rPr>
        <w:t>、挖土及局部地质情况引起的清淤回填、挖石方等增加的费用，请投标人在报价充分考虑并计入报价中，结算时不得调整综合单价；</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24</w:t>
      </w:r>
      <w:r>
        <w:rPr>
          <w:rFonts w:ascii="宋体" w:hAnsi="宋体" w:cs="宋体" w:hint="eastAsia"/>
          <w:bCs/>
          <w:kern w:val="0"/>
          <w:sz w:val="21"/>
          <w:szCs w:val="21"/>
        </w:rPr>
        <w:t>、投标人自行勘察现场，充分考虑现场用水、电接入情况，综合考虑投标报价，结算时不调整；</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25</w:t>
      </w:r>
      <w:r>
        <w:rPr>
          <w:rFonts w:ascii="宋体" w:hAnsi="宋体" w:cs="宋体" w:hint="eastAsia"/>
          <w:bCs/>
          <w:kern w:val="0"/>
          <w:sz w:val="21"/>
          <w:szCs w:val="21"/>
        </w:rPr>
        <w:t>、施工现场、交通运输情况、自然地理条件及临时设施等由投标人自行现场勘察，应充分</w:t>
      </w:r>
      <w:r>
        <w:rPr>
          <w:rFonts w:ascii="宋体" w:hAnsi="宋体" w:cs="宋体" w:hint="eastAsia"/>
          <w:bCs/>
          <w:kern w:val="0"/>
          <w:sz w:val="21"/>
          <w:szCs w:val="21"/>
        </w:rPr>
        <w:t>考虑本工程场地现状的特点，可能对工程施工造成的影响并由此增加的费用等，做出考量一并考虑在投标报价中；</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26</w:t>
      </w:r>
      <w:r>
        <w:rPr>
          <w:rFonts w:ascii="宋体" w:hAnsi="宋体" w:cs="宋体" w:hint="eastAsia"/>
          <w:bCs/>
          <w:kern w:val="0"/>
          <w:sz w:val="21"/>
          <w:szCs w:val="21"/>
        </w:rPr>
        <w:t>、工程量清单中每一个子目的“项目特征”未说明或说明不全的，均按施工图纸和施工规范要求执行自行组价，并列入综合单价内。清单特征中未描述，但</w:t>
      </w:r>
      <w:r>
        <w:rPr>
          <w:rFonts w:ascii="宋体" w:hAnsi="宋体" w:cs="宋体" w:hint="eastAsia"/>
          <w:bCs/>
          <w:kern w:val="0"/>
          <w:sz w:val="21"/>
          <w:szCs w:val="21"/>
        </w:rPr>
        <w:t>13</w:t>
      </w:r>
      <w:r>
        <w:rPr>
          <w:rFonts w:ascii="宋体" w:hAnsi="宋体" w:cs="宋体" w:hint="eastAsia"/>
          <w:bCs/>
          <w:kern w:val="0"/>
          <w:sz w:val="21"/>
          <w:szCs w:val="21"/>
        </w:rPr>
        <w:t>计价规范中注明的工程内容，承包人在报价时应充分考虑“工程内容”而产生的费用，列入相应报价中；</w:t>
      </w:r>
    </w:p>
    <w:p w:rsidR="00CF05C7" w:rsidRDefault="00AD3CC7">
      <w:pPr>
        <w:ind w:firstLine="420"/>
        <w:rPr>
          <w:rFonts w:ascii="宋体" w:hAnsi="宋体" w:cs="宋体"/>
          <w:bCs/>
          <w:kern w:val="0"/>
          <w:sz w:val="21"/>
          <w:szCs w:val="21"/>
        </w:rPr>
      </w:pPr>
      <w:r>
        <w:rPr>
          <w:rFonts w:ascii="宋体" w:hAnsi="宋体" w:cs="宋体" w:hint="eastAsia"/>
          <w:bCs/>
          <w:kern w:val="0"/>
          <w:sz w:val="21"/>
          <w:szCs w:val="21"/>
        </w:rPr>
        <w:t>27</w:t>
      </w:r>
      <w:r>
        <w:rPr>
          <w:rFonts w:ascii="宋体" w:hAnsi="宋体" w:cs="宋体" w:hint="eastAsia"/>
          <w:bCs/>
          <w:kern w:val="0"/>
          <w:sz w:val="21"/>
          <w:szCs w:val="21"/>
        </w:rPr>
        <w:t>、对于工程量清单中的“项目特征”，只是招标人对该部分项工程特征的概述，而非是工程特征的全部描述，计价时必须按施工图纸及相关国家规范的要求，同时应包括施工损耗及规范规定的富余数量的费用。</w:t>
      </w:r>
    </w:p>
    <w:p w:rsidR="00CF05C7" w:rsidRDefault="00AD3CC7">
      <w:pPr>
        <w:numPr>
          <w:ilvl w:val="0"/>
          <w:numId w:val="4"/>
        </w:numPr>
        <w:tabs>
          <w:tab w:val="left" w:pos="426"/>
        </w:tabs>
        <w:ind w:left="0" w:firstLineChars="0" w:firstLine="0"/>
        <w:outlineLvl w:val="1"/>
        <w:rPr>
          <w:rFonts w:ascii="宋体" w:hAnsi="宋体" w:cs="宋体"/>
          <w:b/>
          <w:kern w:val="0"/>
          <w:sz w:val="21"/>
          <w:szCs w:val="21"/>
          <w:shd w:val="clear" w:color="auto" w:fill="FFFFFF"/>
        </w:rPr>
      </w:pPr>
      <w:r>
        <w:rPr>
          <w:rFonts w:ascii="宋体" w:cs="宋体" w:hint="eastAsia"/>
          <w:b/>
          <w:kern w:val="0"/>
          <w:sz w:val="21"/>
          <w:szCs w:val="21"/>
          <w:shd w:val="clear" w:color="auto" w:fill="FFFFFF"/>
        </w:rPr>
        <w:t>主要材料要求</w:t>
      </w: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1</w:t>
      </w:r>
      <w:r>
        <w:rPr>
          <w:rFonts w:ascii="宋体" w:hAnsi="宋体" w:cs="宋体" w:hint="eastAsia"/>
          <w:bCs/>
          <w:sz w:val="21"/>
          <w:szCs w:val="21"/>
        </w:rPr>
        <w:t>、本采购需求中的品牌型号、技术参数及其性能（配置）为采购人推荐品牌，</w:t>
      </w:r>
      <w:r>
        <w:rPr>
          <w:rFonts w:ascii="宋体" w:hAnsi="宋体" w:cs="宋体" w:hint="eastAsia"/>
          <w:bCs/>
          <w:sz w:val="21"/>
          <w:szCs w:val="21"/>
        </w:rPr>
        <w:t>供应商在响应文件中须逐一响应。</w:t>
      </w:r>
      <w:r>
        <w:rPr>
          <w:rFonts w:ascii="宋体" w:hAnsi="宋体" w:cs="宋体" w:hint="eastAsia"/>
          <w:bCs/>
          <w:sz w:val="21"/>
          <w:szCs w:val="21"/>
        </w:rPr>
        <w:t>供应商在响应文件中提供《材料品牌明细表》明确所使用的产品的品牌、规格型号与推荐品牌偏离程度，且应属于市场信誉度高的正规品牌和优质产品，在履约过程中，采购人有权在供应商提供的品牌中根据相同档次任意选择产品，如供应商描述不清晰，采购人有权指定能够满足工程建设需要的任意产品和档次，供应商如提供的品牌、规格型号、偏离程度不符，采购人有权按三者之中最高者选择产品。（竞争性磋商第二轮报价不得以降低材料档次为代价，材料品质不得降低。）</w:t>
      </w:r>
    </w:p>
    <w:p w:rsidR="00CF05C7" w:rsidRDefault="00AD3CC7">
      <w:pPr>
        <w:pStyle w:val="a7"/>
        <w:spacing w:after="0"/>
        <w:ind w:firstLine="420"/>
        <w:rPr>
          <w:rFonts w:ascii="宋体" w:cs="宋体"/>
          <w:bCs/>
          <w:sz w:val="21"/>
          <w:szCs w:val="21"/>
          <w:shd w:val="clear" w:color="auto" w:fill="FFFFFF"/>
        </w:rPr>
      </w:pPr>
      <w:r>
        <w:rPr>
          <w:rFonts w:ascii="宋体" w:cs="宋体" w:hint="eastAsia"/>
          <w:bCs/>
          <w:sz w:val="21"/>
          <w:szCs w:val="21"/>
          <w:shd w:val="clear" w:color="auto" w:fill="FFFFFF"/>
        </w:rPr>
        <w:lastRenderedPageBreak/>
        <w:t>2</w:t>
      </w:r>
      <w:r>
        <w:rPr>
          <w:rFonts w:ascii="宋体" w:cs="宋体" w:hint="eastAsia"/>
          <w:bCs/>
          <w:sz w:val="21"/>
          <w:szCs w:val="21"/>
          <w:shd w:val="clear" w:color="auto" w:fill="FFFFFF"/>
        </w:rPr>
        <w:t>、工程施工过程中，用于本工程所有材料、产品、设备必须经采购人确认认可后，成交人方可采</w:t>
      </w:r>
      <w:r>
        <w:rPr>
          <w:rFonts w:ascii="宋体" w:cs="宋体" w:hint="eastAsia"/>
          <w:bCs/>
          <w:sz w:val="21"/>
          <w:szCs w:val="21"/>
          <w:shd w:val="clear" w:color="auto" w:fill="FFFFFF"/>
        </w:rPr>
        <w:t>购和安装。否则，成交人承担全部责任和费用。</w:t>
      </w:r>
    </w:p>
    <w:p w:rsidR="00CF05C7" w:rsidRDefault="00AD3CC7">
      <w:pPr>
        <w:pStyle w:val="a7"/>
        <w:spacing w:after="0"/>
        <w:ind w:firstLine="420"/>
        <w:rPr>
          <w:rFonts w:ascii="宋体" w:cs="宋体"/>
          <w:bCs/>
          <w:sz w:val="21"/>
          <w:szCs w:val="21"/>
          <w:shd w:val="clear" w:color="auto" w:fill="FFFFFF"/>
        </w:rPr>
      </w:pPr>
      <w:r>
        <w:rPr>
          <w:rFonts w:ascii="宋体" w:cs="宋体" w:hint="eastAsia"/>
          <w:bCs/>
          <w:sz w:val="21"/>
          <w:szCs w:val="21"/>
          <w:shd w:val="clear" w:color="auto" w:fill="FFFFFF"/>
        </w:rPr>
        <w:t>3</w:t>
      </w:r>
      <w:r>
        <w:rPr>
          <w:rFonts w:ascii="宋体" w:cs="宋体" w:hint="eastAsia"/>
          <w:bCs/>
          <w:sz w:val="21"/>
          <w:szCs w:val="21"/>
          <w:shd w:val="clear" w:color="auto" w:fill="FFFFFF"/>
        </w:rPr>
        <w:t>、有系列或型号的成型产品必须填写完整的品牌系列或型号；无系列或型号的半成品主材需要填写规格等其他参数，有多个规格的材料请选具有代表性的一种填入表格。</w:t>
      </w:r>
    </w:p>
    <w:p w:rsidR="00CF05C7" w:rsidRDefault="00AD3CC7">
      <w:pPr>
        <w:pStyle w:val="a7"/>
        <w:spacing w:after="0"/>
        <w:ind w:firstLine="420"/>
        <w:rPr>
          <w:rFonts w:ascii="宋体" w:cs="宋体"/>
          <w:bCs/>
          <w:sz w:val="21"/>
          <w:szCs w:val="21"/>
          <w:shd w:val="clear" w:color="auto" w:fill="FFFFFF"/>
        </w:rPr>
      </w:pPr>
      <w:r>
        <w:rPr>
          <w:rFonts w:ascii="宋体" w:cs="宋体" w:hint="eastAsia"/>
          <w:bCs/>
          <w:sz w:val="21"/>
          <w:szCs w:val="21"/>
          <w:shd w:val="clear" w:color="auto" w:fill="FFFFFF"/>
        </w:rPr>
        <w:t>4</w:t>
      </w:r>
      <w:r>
        <w:rPr>
          <w:rFonts w:ascii="宋体" w:cs="宋体" w:hint="eastAsia"/>
          <w:bCs/>
          <w:sz w:val="21"/>
          <w:szCs w:val="21"/>
          <w:shd w:val="clear" w:color="auto" w:fill="FFFFFF"/>
        </w:rPr>
        <w:t>、本工程所用主要材料推荐品牌表如下：</w:t>
      </w: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29"/>
        <w:gridCol w:w="628"/>
        <w:gridCol w:w="1701"/>
        <w:gridCol w:w="2816"/>
        <w:gridCol w:w="1708"/>
        <w:gridCol w:w="1708"/>
      </w:tblGrid>
      <w:tr w:rsidR="00CF05C7">
        <w:trPr>
          <w:trHeight w:val="420"/>
          <w:jc w:val="center"/>
        </w:trPr>
        <w:tc>
          <w:tcPr>
            <w:tcW w:w="8990" w:type="dxa"/>
            <w:gridSpan w:val="6"/>
          </w:tcPr>
          <w:p w:rsidR="00CF05C7" w:rsidRDefault="00AD3CC7">
            <w:pPr>
              <w:spacing w:line="240" w:lineRule="auto"/>
              <w:ind w:firstLineChars="0" w:firstLine="0"/>
              <w:jc w:val="center"/>
              <w:rPr>
                <w:rFonts w:ascii="宋体" w:hAnsi="宋体"/>
                <w:b/>
                <w:sz w:val="28"/>
                <w:szCs w:val="28"/>
              </w:rPr>
            </w:pPr>
            <w:r>
              <w:rPr>
                <w:rFonts w:ascii="宋体" w:hAnsi="宋体" w:hint="eastAsia"/>
                <w:b/>
                <w:sz w:val="28"/>
                <w:szCs w:val="28"/>
              </w:rPr>
              <w:t>一、土建及装修工程材料品牌表</w:t>
            </w:r>
          </w:p>
        </w:tc>
      </w:tr>
      <w:tr w:rsidR="00CF05C7">
        <w:trPr>
          <w:trHeight w:val="341"/>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材料品牌或型号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海螺、华润、中联、双猴、宁峰</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防水材料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聚氨酯防水涂料</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东方雨虹、德高、卓宝、西卡、雨中情</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自粘高分子防水卷材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耐根穿刺聚氯乙烯防水卷材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水泥基聚合物防水涂料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SBS</w:t>
            </w:r>
            <w:r>
              <w:rPr>
                <w:rFonts w:ascii="Calibri" w:hAnsi="Calibri" w:hint="eastAsia"/>
                <w:sz w:val="21"/>
                <w:szCs w:val="22"/>
              </w:rPr>
              <w:t>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628"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水泥基瓷砖胶粘剂</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瓷砖粘合剂</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汉高、德高、立邦</w:t>
            </w:r>
          </w:p>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628" w:type="dxa"/>
            <w:vMerge w:val="restart"/>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防盗门</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一档：重庆美心、长春铸诚、赛银将军</w:t>
            </w:r>
          </w:p>
          <w:p w:rsidR="00CF05C7" w:rsidRDefault="00AD3CC7">
            <w:pPr>
              <w:spacing w:line="240" w:lineRule="auto"/>
              <w:ind w:firstLineChars="0" w:firstLine="0"/>
              <w:jc w:val="both"/>
              <w:rPr>
                <w:rFonts w:ascii="仿宋" w:eastAsia="仿宋" w:hAnsi="仿宋"/>
                <w:sz w:val="21"/>
                <w:szCs w:val="22"/>
              </w:rPr>
            </w:pPr>
            <w:r>
              <w:rPr>
                <w:rFonts w:ascii="Calibri" w:hAnsi="Calibri" w:hint="eastAsia"/>
                <w:sz w:val="21"/>
                <w:szCs w:val="22"/>
              </w:rPr>
              <w:t>二档：盼盼</w:t>
            </w:r>
            <w:r>
              <w:rPr>
                <w:rFonts w:ascii="仿宋" w:eastAsia="仿宋" w:hAnsi="仿宋" w:hint="eastAsia"/>
                <w:sz w:val="21"/>
                <w:szCs w:val="22"/>
              </w:rPr>
              <w:t>、</w:t>
            </w:r>
            <w:r>
              <w:rPr>
                <w:rFonts w:ascii="Calibri" w:hAnsi="Calibri" w:hint="eastAsia"/>
                <w:sz w:val="21"/>
                <w:szCs w:val="22"/>
              </w:rPr>
              <w:t>王力、步阳</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木门</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TATA</w:t>
            </w:r>
            <w:r>
              <w:rPr>
                <w:rFonts w:ascii="Calibri" w:hAnsi="Calibri" w:hint="eastAsia"/>
                <w:sz w:val="21"/>
                <w:szCs w:val="22"/>
              </w:rPr>
              <w:t>、盼盼、梦天、美心</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r>
              <w:rPr>
                <w:rFonts w:ascii="Calibri" w:hAnsi="Calibri" w:hint="eastAsia"/>
                <w:sz w:val="21"/>
                <w:szCs w:val="22"/>
              </w:rPr>
              <w:t>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门锁</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保德安，安恒，安朗杰</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豪门、百乐门、顶固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11</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铝合金门窗及幕墙材料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铝型材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凤铝、闽发、亚铝、兴发</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12</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五金配件</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立兴杨氏、坚朗、丝吉利娅</w:t>
            </w:r>
            <w:r>
              <w:rPr>
                <w:rFonts w:ascii="Calibri" w:hAnsi="Calibri" w:hint="eastAsia"/>
                <w:sz w:val="21"/>
                <w:szCs w:val="22"/>
              </w:rPr>
              <w:t>SIEGENIA</w:t>
            </w:r>
            <w:r>
              <w:rPr>
                <w:rFonts w:ascii="Calibri" w:hAnsi="Calibri" w:hint="eastAsia"/>
                <w:sz w:val="21"/>
                <w:szCs w:val="22"/>
              </w:rPr>
              <w:t>、国强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铝板、穿孔铝板等铝质造型板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上海吉祥、江阴利泰（海达）、</w:t>
            </w:r>
            <w:r>
              <w:rPr>
                <w:rFonts w:ascii="Calibri" w:hAnsi="Calibri"/>
                <w:sz w:val="21"/>
                <w:szCs w:val="22"/>
              </w:rPr>
              <w:t>聆听、</w:t>
            </w:r>
            <w:r>
              <w:rPr>
                <w:rFonts w:ascii="Calibri" w:hAnsi="Calibri" w:hint="eastAsia"/>
                <w:sz w:val="21"/>
                <w:szCs w:val="22"/>
              </w:rPr>
              <w:t>佛山镁鑫、丰顺、辰航、欧品、蓝天七色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lastRenderedPageBreak/>
              <w:t>14</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铝塑板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吉祥、华源、蓝天七色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259"/>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15</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油漆</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乳胶漆</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多乐士、三棵树、立邦、</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嘉宝莉</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16</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无机涂料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17</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砖饰面</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地砖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p w:rsidR="00CF05C7" w:rsidRDefault="00CF05C7">
            <w:pPr>
              <w:spacing w:line="240" w:lineRule="auto"/>
              <w:ind w:firstLineChars="0" w:firstLine="0"/>
              <w:jc w:val="both"/>
              <w:rPr>
                <w:rFonts w:ascii="Calibri" w:hAnsi="Calibri"/>
                <w:sz w:val="21"/>
                <w:szCs w:val="22"/>
              </w:rPr>
            </w:pP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60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18</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墙砖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19</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木工板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兔宝宝、莫干山、千年舟、绿野</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石材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产地：新疆、山东、福建</w:t>
            </w:r>
            <w:r>
              <w:rPr>
                <w:rFonts w:ascii="Calibri" w:hAnsi="Calibri" w:hint="eastAsia"/>
                <w:sz w:val="21"/>
                <w:szCs w:val="22"/>
              </w:rPr>
              <w:t xml:space="preserve"> </w:t>
            </w:r>
            <w:r>
              <w:rPr>
                <w:rFonts w:ascii="Calibri" w:hAnsi="Calibri" w:hint="eastAsia"/>
                <w:sz w:val="21"/>
                <w:szCs w:val="22"/>
              </w:rPr>
              <w:t>湖北、</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8990" w:type="dxa"/>
            <w:gridSpan w:val="6"/>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二、安装工程材料、设备品牌表</w:t>
            </w:r>
          </w:p>
        </w:tc>
      </w:tr>
      <w:tr w:rsidR="00CF05C7">
        <w:tblPrEx>
          <w:tblCellMar>
            <w:left w:w="108" w:type="dxa"/>
            <w:right w:w="108" w:type="dxa"/>
          </w:tblCellMar>
        </w:tblPrEx>
        <w:trPr>
          <w:trHeight w:val="392"/>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品牌、厂家</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（参照或相当于）</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blPrEx>
          <w:tblCellMar>
            <w:left w:w="108" w:type="dxa"/>
            <w:right w:w="108" w:type="dxa"/>
          </w:tblCellMar>
        </w:tblPrEx>
        <w:trPr>
          <w:trHeight w:val="189"/>
          <w:jc w:val="center"/>
        </w:trPr>
        <w:tc>
          <w:tcPr>
            <w:tcW w:w="8990" w:type="dxa"/>
            <w:gridSpan w:val="6"/>
            <w:shd w:val="clear" w:color="000000" w:fill="FFFFFF"/>
          </w:tcPr>
          <w:p w:rsidR="00CF05C7" w:rsidRDefault="00AD3CC7">
            <w:pPr>
              <w:spacing w:line="240" w:lineRule="auto"/>
              <w:ind w:firstLineChars="0" w:firstLine="0"/>
              <w:jc w:val="center"/>
              <w:rPr>
                <w:rFonts w:ascii="Calibri" w:hAnsi="Calibri"/>
                <w:sz w:val="21"/>
                <w:szCs w:val="22"/>
              </w:rPr>
            </w:pPr>
            <w:r>
              <w:rPr>
                <w:rFonts w:ascii="Calibri" w:hAnsi="Calibri" w:hint="eastAsia"/>
                <w:b/>
                <w:sz w:val="21"/>
                <w:szCs w:val="22"/>
              </w:rPr>
              <w:t>（一）、给排水</w:t>
            </w:r>
          </w:p>
        </w:tc>
      </w:tr>
      <w:tr w:rsidR="00CF05C7">
        <w:tblPrEx>
          <w:tblCellMar>
            <w:left w:w="108" w:type="dxa"/>
            <w:right w:w="108" w:type="dxa"/>
          </w:tblCellMar>
        </w:tblPrEx>
        <w:trPr>
          <w:trHeight w:val="149"/>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UPVC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镀锌钢管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天津友发、浙江金洲、无锡湖光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阀门</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中核苏阀、中阀科技、上海冠龙、沪工、上海标一、良工</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三、强、弱电</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电线、电缆</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上上、远东、江南、宝胜</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7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疏散指示牌</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冠安、中山、苏州天元</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161"/>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疏散照明</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欧普、雷士、飞利浦</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照明灯具</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雷士、飞利浦欧普、三雄极光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开关、插座</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西蒙、西门子、施耐德、松下</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四、暖通</w:t>
            </w:r>
          </w:p>
        </w:tc>
      </w:tr>
      <w:tr w:rsidR="00CF05C7">
        <w:tblPrEx>
          <w:tblCellMar>
            <w:left w:w="108" w:type="dxa"/>
            <w:right w:w="108" w:type="dxa"/>
          </w:tblCellMar>
        </w:tblPrEx>
        <w:trPr>
          <w:trHeight w:val="58"/>
          <w:jc w:val="center"/>
        </w:trPr>
        <w:tc>
          <w:tcPr>
            <w:tcW w:w="429" w:type="dxa"/>
            <w:shd w:val="clear" w:color="000000" w:fill="auto"/>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lastRenderedPageBreak/>
              <w:t>五</w:t>
            </w:r>
          </w:p>
        </w:tc>
        <w:tc>
          <w:tcPr>
            <w:tcW w:w="8561" w:type="dxa"/>
            <w:gridSpan w:val="5"/>
            <w:shd w:val="clear" w:color="000000" w:fill="auto"/>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网络线</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安普、普天、罗格朗、爱谱华顿</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bl>
    <w:p w:rsidR="00CF05C7" w:rsidRDefault="00AD3CC7">
      <w:pPr>
        <w:numPr>
          <w:ilvl w:val="0"/>
          <w:numId w:val="4"/>
        </w:numPr>
        <w:tabs>
          <w:tab w:val="left" w:pos="426"/>
        </w:tabs>
        <w:ind w:left="0" w:firstLineChars="0" w:firstLine="0"/>
        <w:outlineLvl w:val="1"/>
        <w:rPr>
          <w:rFonts w:ascii="宋体" w:hAnsi="宋体" w:cs="宋体"/>
          <w:b/>
          <w:kern w:val="0"/>
          <w:sz w:val="21"/>
          <w:szCs w:val="21"/>
          <w:shd w:val="clear" w:color="auto" w:fill="FFFFFF"/>
        </w:rPr>
      </w:pPr>
      <w:r>
        <w:rPr>
          <w:rFonts w:ascii="宋体" w:hAnsi="宋体" w:cs="宋体" w:hint="eastAsia"/>
          <w:b/>
          <w:kern w:val="0"/>
          <w:sz w:val="21"/>
          <w:szCs w:val="21"/>
          <w:shd w:val="clear" w:color="auto" w:fill="FFFFFF"/>
        </w:rPr>
        <w:t>付款方式</w:t>
      </w:r>
    </w:p>
    <w:p w:rsidR="00CF05C7" w:rsidRDefault="00AD3CC7">
      <w:pPr>
        <w:pStyle w:val="afa"/>
        <w:snapToGrid/>
        <w:spacing w:beforeLines="0"/>
        <w:ind w:firstLine="421"/>
        <w:jc w:val="left"/>
        <w:rPr>
          <w:rFonts w:ascii="宋体" w:cs="宋体"/>
          <w:bCs/>
          <w:kern w:val="0"/>
          <w:sz w:val="21"/>
          <w:szCs w:val="21"/>
          <w:shd w:val="clear" w:color="auto" w:fill="FFFFFF"/>
        </w:rPr>
      </w:pPr>
      <w:r>
        <w:rPr>
          <w:rFonts w:ascii="宋体" w:cs="宋体" w:hint="eastAsia"/>
          <w:bCs/>
          <w:kern w:val="0"/>
          <w:sz w:val="21"/>
          <w:szCs w:val="21"/>
          <w:shd w:val="clear" w:color="auto" w:fill="FFFFFF"/>
        </w:rPr>
        <w:t>关于付款周期的约定：</w:t>
      </w:r>
    </w:p>
    <w:p w:rsidR="00CF05C7" w:rsidRDefault="00AD3CC7">
      <w:pPr>
        <w:pStyle w:val="23"/>
        <w:spacing w:after="0"/>
        <w:ind w:leftChars="0" w:left="0"/>
        <w:rPr>
          <w:rFonts w:ascii="宋体" w:hAnsi="宋体" w:cs="宋体"/>
          <w:bCs/>
          <w:kern w:val="0"/>
          <w:sz w:val="21"/>
          <w:szCs w:val="21"/>
          <w:shd w:val="clear" w:color="auto" w:fill="FFFFFF"/>
        </w:rPr>
      </w:pPr>
      <w:r>
        <w:rPr>
          <w:rFonts w:ascii="宋体" w:hAnsi="宋体" w:cs="宋体" w:hint="eastAsia"/>
          <w:bCs/>
          <w:kern w:val="0"/>
          <w:sz w:val="21"/>
          <w:szCs w:val="21"/>
          <w:shd w:val="clear" w:color="auto" w:fill="FFFFFF"/>
        </w:rPr>
        <w:t>（</w:t>
      </w:r>
      <w:r>
        <w:rPr>
          <w:rFonts w:ascii="宋体" w:hAnsi="宋体" w:cs="宋体" w:hint="eastAsia"/>
          <w:bCs/>
          <w:kern w:val="0"/>
          <w:sz w:val="21"/>
          <w:szCs w:val="21"/>
          <w:shd w:val="clear" w:color="auto" w:fill="FFFFFF"/>
        </w:rPr>
        <w:t>1</w:t>
      </w:r>
      <w:r>
        <w:rPr>
          <w:rFonts w:ascii="宋体" w:hAnsi="宋体" w:cs="宋体" w:hint="eastAsia"/>
          <w:bCs/>
          <w:kern w:val="0"/>
          <w:sz w:val="21"/>
          <w:szCs w:val="21"/>
          <w:shd w:val="clear" w:color="auto" w:fill="FFFFFF"/>
        </w:rPr>
        <w:t>）工程预付款：承包人交纳履约保证金（合同金额的</w:t>
      </w:r>
      <w:r>
        <w:rPr>
          <w:rFonts w:ascii="宋体" w:hAnsi="宋体" w:cs="宋体" w:hint="eastAsia"/>
          <w:bCs/>
          <w:kern w:val="0"/>
          <w:sz w:val="21"/>
          <w:szCs w:val="21"/>
          <w:shd w:val="clear" w:color="auto" w:fill="FFFFFF"/>
        </w:rPr>
        <w:t>10%</w:t>
      </w:r>
      <w:r>
        <w:rPr>
          <w:rFonts w:ascii="宋体" w:hAnsi="宋体" w:cs="宋体" w:hint="eastAsia"/>
          <w:bCs/>
          <w:kern w:val="0"/>
          <w:sz w:val="21"/>
          <w:szCs w:val="21"/>
          <w:shd w:val="clear" w:color="auto" w:fill="FFFFFF"/>
        </w:rPr>
        <w:t>）后，合同签订、施工单位主要机械及人员进场并满足开工条件两周内，发包人支付承包人合同总价</w:t>
      </w:r>
      <w:r>
        <w:rPr>
          <w:rFonts w:ascii="宋体" w:hAnsi="宋体" w:cs="宋体" w:hint="eastAsia"/>
          <w:bCs/>
          <w:kern w:val="0"/>
          <w:sz w:val="21"/>
          <w:szCs w:val="21"/>
          <w:shd w:val="clear" w:color="auto" w:fill="FFFFFF"/>
        </w:rPr>
        <w:t>10%</w:t>
      </w:r>
      <w:r>
        <w:rPr>
          <w:rFonts w:ascii="宋体" w:hAnsi="宋体" w:cs="宋体" w:hint="eastAsia"/>
          <w:bCs/>
          <w:kern w:val="0"/>
          <w:sz w:val="21"/>
          <w:szCs w:val="21"/>
          <w:shd w:val="clear" w:color="auto" w:fill="FFFFFF"/>
        </w:rPr>
        <w:t>的预付款。</w:t>
      </w:r>
    </w:p>
    <w:p w:rsidR="00CF05C7" w:rsidRDefault="00AD3CC7">
      <w:pPr>
        <w:pStyle w:val="23"/>
        <w:spacing w:after="0"/>
        <w:ind w:leftChars="0" w:left="0"/>
        <w:rPr>
          <w:rFonts w:ascii="宋体" w:hAnsi="宋体" w:cs="宋体"/>
          <w:bCs/>
          <w:kern w:val="0"/>
          <w:sz w:val="21"/>
          <w:szCs w:val="21"/>
          <w:shd w:val="clear" w:color="auto" w:fill="FFFFFF"/>
        </w:rPr>
      </w:pPr>
      <w:r>
        <w:rPr>
          <w:rFonts w:ascii="宋体" w:hAnsi="宋体" w:cs="宋体" w:hint="eastAsia"/>
          <w:bCs/>
          <w:kern w:val="0"/>
          <w:sz w:val="21"/>
          <w:szCs w:val="21"/>
          <w:shd w:val="clear" w:color="auto" w:fill="FFFFFF"/>
        </w:rPr>
        <w:t>（</w:t>
      </w:r>
      <w:r>
        <w:rPr>
          <w:rFonts w:ascii="宋体" w:hAnsi="宋体" w:cs="宋体" w:hint="eastAsia"/>
          <w:bCs/>
          <w:kern w:val="0"/>
          <w:sz w:val="21"/>
          <w:szCs w:val="21"/>
          <w:shd w:val="clear" w:color="auto" w:fill="FFFFFF"/>
        </w:rPr>
        <w:t>2</w:t>
      </w:r>
      <w:r>
        <w:rPr>
          <w:rFonts w:ascii="宋体" w:hAnsi="宋体" w:cs="宋体" w:hint="eastAsia"/>
          <w:bCs/>
          <w:kern w:val="0"/>
          <w:sz w:val="21"/>
          <w:szCs w:val="21"/>
          <w:shd w:val="clear" w:color="auto" w:fill="FFFFFF"/>
        </w:rPr>
        <w:t>）承包人完成工程量</w:t>
      </w:r>
      <w:r>
        <w:rPr>
          <w:rFonts w:ascii="宋体" w:hAnsi="宋体" w:cs="宋体" w:hint="eastAsia"/>
          <w:bCs/>
          <w:kern w:val="0"/>
          <w:sz w:val="21"/>
          <w:szCs w:val="21"/>
          <w:shd w:val="clear" w:color="auto" w:fill="FFFFFF"/>
        </w:rPr>
        <w:t>50%</w:t>
      </w:r>
      <w:r>
        <w:rPr>
          <w:rFonts w:ascii="宋体" w:hAnsi="宋体" w:cs="宋体" w:hint="eastAsia"/>
          <w:bCs/>
          <w:kern w:val="0"/>
          <w:sz w:val="21"/>
          <w:szCs w:val="21"/>
          <w:shd w:val="clear" w:color="auto" w:fill="FFFFFF"/>
        </w:rPr>
        <w:t>，发包人支付至承包人合同总价扣除甲供材、预留金及暂估价（含税）后）的</w:t>
      </w:r>
      <w:r>
        <w:rPr>
          <w:rFonts w:ascii="宋体" w:hAnsi="宋体" w:cs="宋体" w:hint="eastAsia"/>
          <w:bCs/>
          <w:kern w:val="0"/>
          <w:sz w:val="21"/>
          <w:szCs w:val="21"/>
          <w:shd w:val="clear" w:color="auto" w:fill="FFFFFF"/>
        </w:rPr>
        <w:t>40%</w:t>
      </w:r>
      <w:r>
        <w:rPr>
          <w:rFonts w:ascii="宋体" w:hAnsi="宋体" w:cs="宋体" w:hint="eastAsia"/>
          <w:bCs/>
          <w:kern w:val="0"/>
          <w:sz w:val="21"/>
          <w:szCs w:val="21"/>
          <w:shd w:val="clear" w:color="auto" w:fill="FFFFFF"/>
        </w:rPr>
        <w:t>。</w:t>
      </w:r>
    </w:p>
    <w:p w:rsidR="00CF05C7" w:rsidRDefault="00AD3CC7">
      <w:pPr>
        <w:pStyle w:val="23"/>
        <w:spacing w:after="0"/>
        <w:ind w:leftChars="0" w:left="0"/>
        <w:rPr>
          <w:rFonts w:ascii="宋体" w:hAnsi="宋体" w:cs="宋体"/>
          <w:bCs/>
          <w:kern w:val="0"/>
          <w:sz w:val="21"/>
          <w:szCs w:val="21"/>
          <w:shd w:val="clear" w:color="auto" w:fill="FFFFFF"/>
        </w:rPr>
      </w:pPr>
      <w:r>
        <w:rPr>
          <w:rFonts w:ascii="宋体" w:hAnsi="宋体" w:cs="宋体" w:hint="eastAsia"/>
          <w:bCs/>
          <w:kern w:val="0"/>
          <w:sz w:val="21"/>
          <w:szCs w:val="21"/>
          <w:shd w:val="clear" w:color="auto" w:fill="FFFFFF"/>
        </w:rPr>
        <w:t>（</w:t>
      </w:r>
      <w:r>
        <w:rPr>
          <w:rFonts w:ascii="宋体" w:hAnsi="宋体" w:cs="宋体" w:hint="eastAsia"/>
          <w:bCs/>
          <w:kern w:val="0"/>
          <w:sz w:val="21"/>
          <w:szCs w:val="21"/>
          <w:shd w:val="clear" w:color="auto" w:fill="FFFFFF"/>
        </w:rPr>
        <w:t>3</w:t>
      </w:r>
      <w:r>
        <w:rPr>
          <w:rFonts w:ascii="宋体" w:hAnsi="宋体" w:cs="宋体" w:hint="eastAsia"/>
          <w:bCs/>
          <w:kern w:val="0"/>
          <w:sz w:val="21"/>
          <w:szCs w:val="21"/>
          <w:shd w:val="clear" w:color="auto" w:fill="FFFFFF"/>
        </w:rPr>
        <w:t>）工程竣工并通过相关部门验收合格后，支付至合同总价（扣除甲供材、预留金及暂估价（含税）后）的</w:t>
      </w:r>
      <w:r>
        <w:rPr>
          <w:rFonts w:ascii="宋体" w:hAnsi="宋体" w:cs="宋体" w:hint="eastAsia"/>
          <w:bCs/>
          <w:kern w:val="0"/>
          <w:sz w:val="21"/>
          <w:szCs w:val="21"/>
          <w:shd w:val="clear" w:color="auto" w:fill="FFFFFF"/>
        </w:rPr>
        <w:t>80%</w:t>
      </w:r>
      <w:r>
        <w:rPr>
          <w:rFonts w:ascii="宋体" w:hAnsi="宋体" w:cs="宋体" w:hint="eastAsia"/>
          <w:bCs/>
          <w:kern w:val="0"/>
          <w:sz w:val="21"/>
          <w:szCs w:val="21"/>
          <w:shd w:val="clear" w:color="auto" w:fill="FFFFFF"/>
        </w:rPr>
        <w:t>，根据现场考核情况扣除相关违约金后，无息退还剩余履约保证金；</w:t>
      </w:r>
    </w:p>
    <w:p w:rsidR="00CF05C7" w:rsidRDefault="00AD3CC7">
      <w:pPr>
        <w:pStyle w:val="23"/>
        <w:spacing w:after="0"/>
        <w:ind w:leftChars="0" w:left="0"/>
        <w:rPr>
          <w:rFonts w:ascii="宋体" w:hAnsi="宋体" w:cs="宋体"/>
          <w:bCs/>
          <w:kern w:val="0"/>
          <w:sz w:val="21"/>
          <w:szCs w:val="21"/>
          <w:shd w:val="clear" w:color="auto" w:fill="FFFFFF"/>
        </w:rPr>
      </w:pPr>
      <w:r>
        <w:rPr>
          <w:rFonts w:ascii="宋体" w:hAnsi="宋体" w:cs="宋体" w:hint="eastAsia"/>
          <w:bCs/>
          <w:kern w:val="0"/>
          <w:sz w:val="21"/>
          <w:szCs w:val="21"/>
          <w:shd w:val="clear" w:color="auto" w:fill="FFFFFF"/>
        </w:rPr>
        <w:t>（</w:t>
      </w:r>
      <w:r>
        <w:rPr>
          <w:rFonts w:ascii="宋体" w:hAnsi="宋体" w:cs="宋体" w:hint="eastAsia"/>
          <w:bCs/>
          <w:kern w:val="0"/>
          <w:sz w:val="21"/>
          <w:szCs w:val="21"/>
          <w:shd w:val="clear" w:color="auto" w:fill="FFFFFF"/>
        </w:rPr>
        <w:t>4</w:t>
      </w:r>
      <w:r>
        <w:rPr>
          <w:rFonts w:ascii="宋体" w:hAnsi="宋体" w:cs="宋体" w:hint="eastAsia"/>
          <w:bCs/>
          <w:kern w:val="0"/>
          <w:sz w:val="21"/>
          <w:szCs w:val="21"/>
          <w:shd w:val="clear" w:color="auto" w:fill="FFFFFF"/>
        </w:rPr>
        <w:t>）结算审计结束后，承包人支付发包人审定价的</w:t>
      </w:r>
      <w:r>
        <w:rPr>
          <w:rFonts w:ascii="宋体" w:hAnsi="宋体" w:cs="宋体" w:hint="eastAsia"/>
          <w:bCs/>
          <w:kern w:val="0"/>
          <w:sz w:val="21"/>
          <w:szCs w:val="21"/>
          <w:shd w:val="clear" w:color="auto" w:fill="FFFFFF"/>
        </w:rPr>
        <w:t>3%</w:t>
      </w:r>
      <w:r>
        <w:rPr>
          <w:rFonts w:ascii="宋体" w:hAnsi="宋体" w:cs="宋体" w:hint="eastAsia"/>
          <w:bCs/>
          <w:kern w:val="0"/>
          <w:sz w:val="21"/>
          <w:szCs w:val="21"/>
          <w:shd w:val="clear" w:color="auto" w:fill="FFFFFF"/>
        </w:rPr>
        <w:t>作为工程质量保证金，（工程质量保证金以转账支票或电汇形式提交，不接受保函形式），发包人在收到承包人缴纳的工程质量保证金后</w:t>
      </w:r>
      <w:r>
        <w:rPr>
          <w:rFonts w:ascii="宋体" w:hAnsi="宋体" w:cs="宋体" w:hint="eastAsia"/>
          <w:bCs/>
          <w:kern w:val="0"/>
          <w:sz w:val="21"/>
          <w:szCs w:val="21"/>
          <w:shd w:val="clear" w:color="auto" w:fill="FFFFFF"/>
        </w:rPr>
        <w:t>2</w:t>
      </w:r>
      <w:r>
        <w:rPr>
          <w:rFonts w:ascii="宋体" w:hAnsi="宋体" w:cs="宋体" w:hint="eastAsia"/>
          <w:bCs/>
          <w:kern w:val="0"/>
          <w:sz w:val="21"/>
          <w:szCs w:val="21"/>
          <w:shd w:val="clear" w:color="auto" w:fill="FFFFFF"/>
        </w:rPr>
        <w:t>个月内付至审定价的</w:t>
      </w:r>
      <w:r>
        <w:rPr>
          <w:rFonts w:ascii="宋体" w:hAnsi="宋体" w:cs="宋体" w:hint="eastAsia"/>
          <w:bCs/>
          <w:kern w:val="0"/>
          <w:sz w:val="21"/>
          <w:szCs w:val="21"/>
          <w:shd w:val="clear" w:color="auto" w:fill="FFFFFF"/>
        </w:rPr>
        <w:t>100%</w:t>
      </w:r>
      <w:r>
        <w:rPr>
          <w:rFonts w:ascii="宋体" w:hAnsi="宋体" w:cs="宋体" w:hint="eastAsia"/>
          <w:bCs/>
          <w:kern w:val="0"/>
          <w:sz w:val="21"/>
          <w:szCs w:val="21"/>
          <w:shd w:val="clear" w:color="auto" w:fill="FFFFFF"/>
        </w:rPr>
        <w:t>（付款时开具审核价全额发票）。家具部分的质量</w:t>
      </w:r>
      <w:r>
        <w:rPr>
          <w:rFonts w:ascii="宋体" w:hAnsi="宋体" w:cs="宋体" w:hint="eastAsia"/>
          <w:bCs/>
          <w:kern w:val="0"/>
          <w:sz w:val="21"/>
          <w:szCs w:val="21"/>
          <w:shd w:val="clear" w:color="auto" w:fill="FFFFFF"/>
        </w:rPr>
        <w:t>保证金自验收合格之日起至质保期满无质量问题无息退还；其他质量保证金于发包人竣工验收合格后满</w:t>
      </w:r>
      <w:r>
        <w:rPr>
          <w:rFonts w:ascii="宋体" w:hAnsi="宋体" w:cs="宋体" w:hint="eastAsia"/>
          <w:bCs/>
          <w:kern w:val="0"/>
          <w:sz w:val="21"/>
          <w:szCs w:val="21"/>
          <w:shd w:val="clear" w:color="auto" w:fill="FFFFFF"/>
        </w:rPr>
        <w:t>2</w:t>
      </w:r>
      <w:r>
        <w:rPr>
          <w:rFonts w:ascii="宋体" w:hAnsi="宋体" w:cs="宋体" w:hint="eastAsia"/>
          <w:bCs/>
          <w:kern w:val="0"/>
          <w:sz w:val="21"/>
          <w:szCs w:val="21"/>
          <w:shd w:val="clear" w:color="auto" w:fill="FFFFFF"/>
        </w:rPr>
        <w:t>年且无质量问题后，</w:t>
      </w:r>
      <w:r>
        <w:rPr>
          <w:rFonts w:ascii="宋体" w:hAnsi="宋体" w:cs="宋体" w:hint="eastAsia"/>
          <w:bCs/>
          <w:kern w:val="0"/>
          <w:sz w:val="21"/>
          <w:szCs w:val="21"/>
          <w:shd w:val="clear" w:color="auto" w:fill="FFFFFF"/>
        </w:rPr>
        <w:t>28</w:t>
      </w:r>
      <w:r>
        <w:rPr>
          <w:rFonts w:ascii="宋体" w:hAnsi="宋体" w:cs="宋体" w:hint="eastAsia"/>
          <w:bCs/>
          <w:kern w:val="0"/>
          <w:sz w:val="21"/>
          <w:szCs w:val="21"/>
          <w:shd w:val="clear" w:color="auto" w:fill="FFFFFF"/>
        </w:rPr>
        <w:t>天内将扣除维修费用后剩余的工程质量保证金无息返还承包人。</w:t>
      </w:r>
    </w:p>
    <w:p w:rsidR="00CF05C7" w:rsidRDefault="00AD3CC7">
      <w:pPr>
        <w:numPr>
          <w:ilvl w:val="0"/>
          <w:numId w:val="4"/>
        </w:numPr>
        <w:tabs>
          <w:tab w:val="left" w:pos="426"/>
        </w:tabs>
        <w:ind w:left="0" w:firstLineChars="0" w:firstLine="0"/>
        <w:outlineLvl w:val="1"/>
        <w:rPr>
          <w:rFonts w:ascii="宋体" w:hAnsi="宋体" w:cs="宋体"/>
          <w:b/>
          <w:kern w:val="0"/>
          <w:sz w:val="21"/>
          <w:szCs w:val="21"/>
          <w:shd w:val="clear" w:color="auto" w:fill="FFFFFF"/>
        </w:rPr>
      </w:pPr>
      <w:r>
        <w:rPr>
          <w:rFonts w:ascii="宋体" w:hAnsi="宋体" w:cs="宋体"/>
          <w:b/>
          <w:kern w:val="0"/>
          <w:sz w:val="21"/>
          <w:szCs w:val="21"/>
          <w:shd w:val="clear" w:color="auto" w:fill="FFFFFF"/>
        </w:rPr>
        <w:t>质量保修期</w:t>
      </w:r>
    </w:p>
    <w:p w:rsidR="00CF05C7" w:rsidRDefault="00AD3CC7">
      <w:pPr>
        <w:pStyle w:val="afa"/>
        <w:snapToGrid/>
        <w:spacing w:beforeLines="0"/>
        <w:ind w:firstLine="421"/>
        <w:jc w:val="left"/>
        <w:rPr>
          <w:rFonts w:ascii="宋体" w:cs="宋体"/>
          <w:bCs/>
          <w:kern w:val="0"/>
          <w:sz w:val="21"/>
          <w:szCs w:val="21"/>
          <w:shd w:val="clear" w:color="auto" w:fill="FFFFFF"/>
        </w:rPr>
      </w:pPr>
      <w:r>
        <w:rPr>
          <w:rFonts w:ascii="宋体" w:cs="宋体" w:hint="eastAsia"/>
          <w:bCs/>
          <w:kern w:val="0"/>
          <w:sz w:val="21"/>
          <w:szCs w:val="21"/>
          <w:shd w:val="clear" w:color="auto" w:fill="FFFFFF"/>
        </w:rPr>
        <w:t>1</w:t>
      </w:r>
      <w:r>
        <w:rPr>
          <w:rFonts w:ascii="宋体" w:cs="宋体" w:hint="eastAsia"/>
          <w:bCs/>
          <w:kern w:val="0"/>
          <w:sz w:val="21"/>
          <w:szCs w:val="21"/>
          <w:shd w:val="clear" w:color="auto" w:fill="FFFFFF"/>
        </w:rPr>
        <w:t>、根据《房屋建筑工程质量保修办法》（原建设部令第</w:t>
      </w:r>
      <w:r>
        <w:rPr>
          <w:rFonts w:ascii="宋体" w:cs="宋体" w:hint="eastAsia"/>
          <w:bCs/>
          <w:kern w:val="0"/>
          <w:sz w:val="21"/>
          <w:szCs w:val="21"/>
          <w:shd w:val="clear" w:color="auto" w:fill="FFFFFF"/>
        </w:rPr>
        <w:t>80</w:t>
      </w:r>
      <w:r>
        <w:rPr>
          <w:rFonts w:ascii="宋体" w:cs="宋体" w:hint="eastAsia"/>
          <w:bCs/>
          <w:kern w:val="0"/>
          <w:sz w:val="21"/>
          <w:szCs w:val="21"/>
          <w:shd w:val="clear" w:color="auto" w:fill="FFFFFF"/>
        </w:rPr>
        <w:t>号）等相关规定，履行双方约定保修期限内的整体工程保修义务：地基基础工程和主体结构工程为设计文件规定的工程合理使用年限；屋面防水工程、有防水要求的卫生间、房间和外墙面的防渗为</w:t>
      </w:r>
      <w:r>
        <w:rPr>
          <w:rFonts w:ascii="宋体" w:cs="宋体" w:hint="eastAsia"/>
          <w:bCs/>
          <w:kern w:val="0"/>
          <w:sz w:val="21"/>
          <w:szCs w:val="21"/>
          <w:shd w:val="clear" w:color="auto" w:fill="FFFFFF"/>
        </w:rPr>
        <w:t xml:space="preserve">5 </w:t>
      </w:r>
      <w:r>
        <w:rPr>
          <w:rFonts w:ascii="宋体" w:cs="宋体" w:hint="eastAsia"/>
          <w:bCs/>
          <w:kern w:val="0"/>
          <w:sz w:val="21"/>
          <w:szCs w:val="21"/>
          <w:shd w:val="clear" w:color="auto" w:fill="FFFFFF"/>
        </w:rPr>
        <w:t>年；装修工程为</w:t>
      </w:r>
      <w:r>
        <w:rPr>
          <w:rFonts w:ascii="宋体" w:cs="宋体" w:hint="eastAsia"/>
          <w:bCs/>
          <w:kern w:val="0"/>
          <w:sz w:val="21"/>
          <w:szCs w:val="21"/>
          <w:shd w:val="clear" w:color="auto" w:fill="FFFFFF"/>
        </w:rPr>
        <w:t>2</w:t>
      </w:r>
      <w:r>
        <w:rPr>
          <w:rFonts w:ascii="宋体" w:cs="宋体" w:hint="eastAsia"/>
          <w:bCs/>
          <w:kern w:val="0"/>
          <w:sz w:val="21"/>
          <w:szCs w:val="21"/>
          <w:shd w:val="clear" w:color="auto" w:fill="FFFFFF"/>
        </w:rPr>
        <w:t>年；电气管线、给排水管道、设备安装工程为</w:t>
      </w:r>
      <w:r>
        <w:rPr>
          <w:rFonts w:ascii="宋体" w:cs="宋体" w:hint="eastAsia"/>
          <w:bCs/>
          <w:kern w:val="0"/>
          <w:sz w:val="21"/>
          <w:szCs w:val="21"/>
          <w:shd w:val="clear" w:color="auto" w:fill="FFFFFF"/>
        </w:rPr>
        <w:t>2</w:t>
      </w:r>
      <w:r>
        <w:rPr>
          <w:rFonts w:ascii="宋体" w:cs="宋体" w:hint="eastAsia"/>
          <w:bCs/>
          <w:kern w:val="0"/>
          <w:sz w:val="21"/>
          <w:szCs w:val="21"/>
          <w:shd w:val="clear" w:color="auto" w:fill="FFFFFF"/>
        </w:rPr>
        <w:t>年；其他项目保修期限约定如下：</w:t>
      </w:r>
      <w:r>
        <w:rPr>
          <w:rFonts w:ascii="宋体" w:cs="宋体" w:hint="eastAsia"/>
          <w:bCs/>
          <w:kern w:val="0"/>
          <w:sz w:val="21"/>
          <w:szCs w:val="21"/>
          <w:shd w:val="clear" w:color="auto" w:fill="FFFFFF"/>
        </w:rPr>
        <w:t>2</w:t>
      </w:r>
      <w:r>
        <w:rPr>
          <w:rFonts w:ascii="宋体" w:cs="宋体" w:hint="eastAsia"/>
          <w:bCs/>
          <w:kern w:val="0"/>
          <w:sz w:val="21"/>
          <w:szCs w:val="21"/>
          <w:shd w:val="clear" w:color="auto" w:fill="FFFFFF"/>
        </w:rPr>
        <w:t>年。</w:t>
      </w:r>
      <w:r>
        <w:rPr>
          <w:rFonts w:cs="宋体" w:hint="eastAsia"/>
          <w:sz w:val="21"/>
        </w:rPr>
        <w:t>（质</w:t>
      </w:r>
      <w:r>
        <w:rPr>
          <w:rFonts w:cs="宋体" w:hint="eastAsia"/>
          <w:sz w:val="21"/>
        </w:rPr>
        <w:t>量保修期自工程竣工验收合格之日起计算，质量保修期内定期维护保养）</w:t>
      </w:r>
    </w:p>
    <w:p w:rsidR="00CF05C7" w:rsidRDefault="00AD3CC7">
      <w:pPr>
        <w:numPr>
          <w:ilvl w:val="0"/>
          <w:numId w:val="4"/>
        </w:numPr>
        <w:tabs>
          <w:tab w:val="left" w:pos="426"/>
        </w:tabs>
        <w:ind w:left="0" w:firstLineChars="0" w:firstLine="0"/>
        <w:outlineLvl w:val="1"/>
        <w:rPr>
          <w:rFonts w:ascii="宋体" w:cs="宋体"/>
          <w:b/>
          <w:kern w:val="0"/>
          <w:sz w:val="21"/>
          <w:szCs w:val="21"/>
          <w:shd w:val="clear" w:color="auto" w:fill="FFFFFF"/>
        </w:rPr>
      </w:pPr>
      <w:r>
        <w:rPr>
          <w:rFonts w:ascii="宋体" w:cs="宋体" w:hint="eastAsia"/>
          <w:b/>
          <w:kern w:val="0"/>
          <w:sz w:val="21"/>
          <w:szCs w:val="21"/>
          <w:shd w:val="clear" w:color="auto" w:fill="FFFFFF"/>
        </w:rPr>
        <w:t>施工及验收要求</w:t>
      </w:r>
    </w:p>
    <w:p w:rsidR="00CF05C7" w:rsidRDefault="00AD3CC7">
      <w:pPr>
        <w:ind w:firstLine="420"/>
        <w:jc w:val="both"/>
        <w:rPr>
          <w:rFonts w:ascii="宋体" w:hAnsi="宋体"/>
          <w:sz w:val="21"/>
          <w:szCs w:val="21"/>
        </w:rPr>
      </w:pPr>
      <w:r>
        <w:rPr>
          <w:rFonts w:ascii="宋体" w:hAnsi="宋体" w:hint="eastAsia"/>
          <w:sz w:val="21"/>
          <w:szCs w:val="21"/>
        </w:rPr>
        <w:t>（一）验收地点</w:t>
      </w:r>
    </w:p>
    <w:p w:rsidR="00CF05C7" w:rsidRDefault="00AD3CC7">
      <w:pPr>
        <w:ind w:firstLine="420"/>
        <w:jc w:val="both"/>
        <w:rPr>
          <w:rFonts w:ascii="宋体" w:hAnsi="宋体" w:cs="宋体"/>
          <w:sz w:val="21"/>
        </w:rPr>
      </w:pPr>
      <w:r>
        <w:rPr>
          <w:rFonts w:ascii="宋体" w:hAnsi="宋体" w:hint="eastAsia"/>
          <w:sz w:val="21"/>
          <w:szCs w:val="21"/>
        </w:rPr>
        <w:t>成交后应按合同中规定的时间和地点进行。具体交货地点为南京农业大学校内采购人指定地点。</w:t>
      </w:r>
      <w:r>
        <w:rPr>
          <w:rFonts w:ascii="宋体" w:hAnsi="宋体" w:cs="宋体" w:hint="eastAsia"/>
          <w:sz w:val="21"/>
        </w:rPr>
        <w:t>疫情防控期间，供应商需严格遵守国家省市区及学校疫情防控有关部门及采购人的防疫要求，如因供应商疫情防控不当，导致的人员不到位，材料供应不上，工期延误，须承担相应的责任，赔偿采购人相应的损失；供应商综合考虑疫情风险，做好必要的风险预判，制定疫情防控期间作业工程中控制重</w:t>
      </w:r>
      <w:r>
        <w:rPr>
          <w:rFonts w:ascii="宋体" w:hAnsi="宋体" w:cs="宋体" w:hint="eastAsia"/>
          <w:sz w:val="21"/>
        </w:rPr>
        <w:lastRenderedPageBreak/>
        <w:t>点措施及施工作业安装方案，保证项目的顺利进行。</w:t>
      </w:r>
    </w:p>
    <w:p w:rsidR="00CF05C7" w:rsidRDefault="00AD3CC7">
      <w:pPr>
        <w:ind w:firstLine="420"/>
        <w:jc w:val="both"/>
        <w:rPr>
          <w:rFonts w:ascii="宋体" w:hAnsi="宋体" w:cs="宋体"/>
          <w:sz w:val="21"/>
        </w:rPr>
      </w:pPr>
      <w:r>
        <w:rPr>
          <w:rFonts w:ascii="宋体" w:hAnsi="宋体" w:cs="宋体" w:hint="eastAsia"/>
          <w:sz w:val="21"/>
        </w:rPr>
        <w:t>（二）施工及验收的基本要求</w:t>
      </w:r>
    </w:p>
    <w:p w:rsidR="00CF05C7" w:rsidRDefault="00AD3CC7">
      <w:pPr>
        <w:ind w:firstLine="420"/>
        <w:jc w:val="both"/>
        <w:rPr>
          <w:rFonts w:ascii="宋体" w:hAnsi="宋体" w:cs="宋体"/>
          <w:sz w:val="21"/>
        </w:rPr>
      </w:pPr>
      <w:r>
        <w:rPr>
          <w:rFonts w:ascii="宋体" w:hAnsi="宋体" w:cs="宋体" w:hint="eastAsia"/>
          <w:sz w:val="21"/>
        </w:rPr>
        <w:t>1</w:t>
      </w:r>
      <w:r>
        <w:rPr>
          <w:rFonts w:ascii="宋体" w:hAnsi="宋体" w:cs="宋体" w:hint="eastAsia"/>
          <w:sz w:val="21"/>
        </w:rPr>
        <w:t>、供应商应在进场前应做好从工期保证措施、质量保证措施（提供主材的规格、型号和品牌）、安全文明保证措施（施工人员指定工作服、施工区域围护、持证上岗等）、有针对性的专项施工方案；疫情防控方案、对民工工资与材料款发放措施及其它整理好施工实施方案。</w:t>
      </w:r>
    </w:p>
    <w:p w:rsidR="00CF05C7" w:rsidRDefault="00AD3CC7">
      <w:pPr>
        <w:ind w:firstLine="420"/>
        <w:jc w:val="both"/>
        <w:rPr>
          <w:rFonts w:ascii="宋体" w:hAnsi="宋体" w:cs="宋体"/>
          <w:sz w:val="21"/>
        </w:rPr>
      </w:pPr>
      <w:r>
        <w:rPr>
          <w:rFonts w:ascii="宋体" w:hAnsi="宋体" w:cs="宋体" w:hint="eastAsia"/>
          <w:sz w:val="21"/>
        </w:rPr>
        <w:t>2</w:t>
      </w:r>
      <w:r>
        <w:rPr>
          <w:rFonts w:ascii="宋体" w:hAnsi="宋体" w:cs="宋体" w:hint="eastAsia"/>
          <w:sz w:val="21"/>
        </w:rPr>
        <w:t>、现场管理及安全责任：供应商应根据现行国家工程质量检验标准和现场实际情况，按国家有关规定派驻具有相应资质的项目经理、技术负责人，项目经理、技术负责人与中标时所报人员必须一致，项目经理、技术负责人在施工期间须每日到场，加强施工管理，因质量和</w:t>
      </w:r>
      <w:r>
        <w:rPr>
          <w:rFonts w:ascii="宋体" w:hAnsi="宋体" w:cs="宋体" w:hint="eastAsia"/>
          <w:sz w:val="21"/>
        </w:rPr>
        <w:t>安全问题造成的一切责任和损失均由供应商负责。</w:t>
      </w:r>
    </w:p>
    <w:p w:rsidR="00CF05C7" w:rsidRDefault="00AD3CC7">
      <w:pPr>
        <w:ind w:firstLine="420"/>
        <w:jc w:val="both"/>
        <w:rPr>
          <w:rFonts w:ascii="宋体" w:hAnsi="宋体" w:cs="宋体"/>
          <w:sz w:val="21"/>
        </w:rPr>
      </w:pPr>
      <w:r>
        <w:rPr>
          <w:rFonts w:ascii="宋体" w:hAnsi="宋体" w:cs="宋体" w:hint="eastAsia"/>
          <w:sz w:val="21"/>
        </w:rPr>
        <w:t>3</w:t>
      </w:r>
      <w:r>
        <w:rPr>
          <w:rFonts w:ascii="宋体" w:hAnsi="宋体" w:cs="宋体" w:hint="eastAsia"/>
          <w:sz w:val="21"/>
        </w:rPr>
        <w:t>、施工管理中，项目经理、技术负责人应做好项目人员管理，若应供应商原因导致未按规定要求（安全文明施工、质量标准等方面）进行施工、管理的，采购人有权扣除其合同价款并进行处罚。</w:t>
      </w:r>
    </w:p>
    <w:p w:rsidR="00CF05C7" w:rsidRDefault="00AD3CC7">
      <w:pPr>
        <w:ind w:firstLine="420"/>
        <w:jc w:val="both"/>
        <w:rPr>
          <w:rFonts w:ascii="宋体" w:hAnsi="宋体" w:cs="宋体"/>
          <w:sz w:val="21"/>
        </w:rPr>
      </w:pPr>
      <w:r>
        <w:rPr>
          <w:rFonts w:ascii="宋体" w:hAnsi="宋体" w:cs="宋体" w:hint="eastAsia"/>
          <w:sz w:val="21"/>
        </w:rPr>
        <w:t>4</w:t>
      </w:r>
      <w:r>
        <w:rPr>
          <w:rFonts w:ascii="宋体" w:hAnsi="宋体" w:cs="宋体" w:hint="eastAsia"/>
          <w:sz w:val="21"/>
        </w:rPr>
        <w:t>、项目实施过程主要材料、产品设备，进场前须经采购人确认后方可使用，如果发现所提供的材料、产品质量、规格和数量与合同不符，采购人有权拒收，并可向供应商索赔。</w:t>
      </w:r>
    </w:p>
    <w:p w:rsidR="00CF05C7" w:rsidRDefault="00AD3CC7">
      <w:pPr>
        <w:ind w:firstLine="420"/>
        <w:jc w:val="both"/>
        <w:rPr>
          <w:rFonts w:ascii="宋体" w:hAnsi="宋体" w:cs="宋体"/>
          <w:sz w:val="21"/>
        </w:rPr>
      </w:pPr>
      <w:r>
        <w:rPr>
          <w:rFonts w:ascii="宋体" w:hAnsi="宋体" w:cs="宋体" w:hint="eastAsia"/>
          <w:sz w:val="21"/>
        </w:rPr>
        <w:t>5</w:t>
      </w:r>
      <w:r>
        <w:rPr>
          <w:rFonts w:ascii="宋体" w:hAnsi="宋体" w:cs="宋体" w:hint="eastAsia"/>
          <w:sz w:val="21"/>
        </w:rPr>
        <w:t>、由于为学校项目，完全符合防疫、施工等要求，必须满足采购人规定及要求。为避免噪音影响，过程中可能会有间断施工，工作时间严格控制在校园</w:t>
      </w:r>
      <w:r>
        <w:rPr>
          <w:rFonts w:ascii="宋体" w:hAnsi="宋体" w:cs="宋体" w:hint="eastAsia"/>
          <w:sz w:val="21"/>
        </w:rPr>
        <w:t>规定的时间内进行供应商应充分考虑由此带来的人工及机械降效费用，人员窝工损失等相关费用，并计入本次投标报价，一旦中标，供应商不得以不完全了解施工现场情况及要求为由，而提出额外的赔偿、补偿、增加费用和延长工期等要求。</w:t>
      </w:r>
    </w:p>
    <w:p w:rsidR="00CF05C7" w:rsidRDefault="00AD3CC7">
      <w:pPr>
        <w:ind w:firstLine="420"/>
        <w:jc w:val="both"/>
        <w:rPr>
          <w:rFonts w:ascii="宋体" w:hAnsi="宋体" w:cs="宋体"/>
          <w:sz w:val="21"/>
        </w:rPr>
      </w:pPr>
      <w:r>
        <w:rPr>
          <w:rFonts w:ascii="宋体" w:hAnsi="宋体" w:cs="宋体" w:hint="eastAsia"/>
          <w:sz w:val="21"/>
        </w:rPr>
        <w:t>6</w:t>
      </w:r>
      <w:r>
        <w:rPr>
          <w:rFonts w:ascii="宋体" w:hAnsi="宋体" w:cs="宋体" w:hint="eastAsia"/>
          <w:sz w:val="21"/>
        </w:rPr>
        <w:t>、因疫情原因，项目组人员必须在采购人规定的时间前入场，且整个实施过程中人员不得随意离开施工区域，若有特殊原因需离场，必须经采购人同意后方可离场，若供应商未经许可离开，一经发现采购人有权对其进行处罚。</w:t>
      </w:r>
    </w:p>
    <w:p w:rsidR="00CF05C7" w:rsidRDefault="00AD3CC7">
      <w:pPr>
        <w:ind w:firstLine="420"/>
        <w:jc w:val="both"/>
        <w:rPr>
          <w:rFonts w:ascii="宋体" w:hAnsi="宋体" w:cs="宋体"/>
          <w:sz w:val="21"/>
        </w:rPr>
      </w:pPr>
      <w:r>
        <w:rPr>
          <w:rFonts w:ascii="宋体" w:hAnsi="宋体" w:cs="宋体" w:hint="eastAsia"/>
          <w:sz w:val="21"/>
        </w:rPr>
        <w:t>7</w:t>
      </w:r>
      <w:r>
        <w:rPr>
          <w:rFonts w:ascii="宋体" w:hAnsi="宋体" w:cs="宋体" w:hint="eastAsia"/>
          <w:sz w:val="21"/>
        </w:rPr>
        <w:t>、如果发现货物的质量和规格与协议规定不符或货物在质量保证期内被证明有缺陷，包括内在缺陷或使用不</w:t>
      </w:r>
      <w:r>
        <w:rPr>
          <w:rFonts w:ascii="宋体" w:hAnsi="宋体" w:cs="宋体" w:hint="eastAsia"/>
          <w:sz w:val="21"/>
        </w:rPr>
        <w:t>适当原材料，采购人有权委托相关质检部门进行质量鉴定。物品符合质量标准的，鉴定费由采购人承担；产品不符合质量标准的，鉴定费由成交人承担，并依据检验证书向供应商索赔。</w:t>
      </w:r>
    </w:p>
    <w:p w:rsidR="00CF05C7" w:rsidRDefault="00AD3CC7">
      <w:pPr>
        <w:ind w:firstLine="420"/>
        <w:rPr>
          <w:rFonts w:ascii="宋体" w:hAnsi="宋体" w:cs="宋体"/>
          <w:sz w:val="21"/>
        </w:rPr>
      </w:pPr>
      <w:r>
        <w:rPr>
          <w:rFonts w:ascii="宋体" w:hAnsi="宋体" w:cs="宋体" w:hint="eastAsia"/>
          <w:sz w:val="21"/>
        </w:rPr>
        <w:t>（三）工程验收标准</w:t>
      </w:r>
    </w:p>
    <w:p w:rsidR="00CF05C7" w:rsidRDefault="00AD3CC7">
      <w:pPr>
        <w:pStyle w:val="a4"/>
        <w:rPr>
          <w:rFonts w:ascii="宋体" w:hAnsi="宋体" w:cs="宋体"/>
          <w:sz w:val="21"/>
          <w:szCs w:val="24"/>
        </w:rPr>
      </w:pPr>
      <w:r>
        <w:rPr>
          <w:rFonts w:ascii="宋体" w:hAnsi="宋体" w:cs="宋体" w:hint="eastAsia"/>
          <w:sz w:val="21"/>
          <w:szCs w:val="24"/>
        </w:rPr>
        <w:t>（</w:t>
      </w:r>
      <w:r>
        <w:rPr>
          <w:rFonts w:ascii="宋体" w:hAnsi="宋体" w:cs="宋体" w:hint="eastAsia"/>
          <w:sz w:val="21"/>
          <w:szCs w:val="24"/>
        </w:rPr>
        <w:t>1</w:t>
      </w:r>
      <w:r>
        <w:rPr>
          <w:rFonts w:ascii="宋体" w:hAnsi="宋体" w:cs="宋体" w:hint="eastAsia"/>
          <w:sz w:val="21"/>
          <w:szCs w:val="24"/>
        </w:rPr>
        <w:t>）符合国家《建筑工程施工质量验收统一标准》（</w:t>
      </w:r>
      <w:r>
        <w:rPr>
          <w:rFonts w:ascii="宋体" w:hAnsi="宋体" w:cs="宋体" w:hint="eastAsia"/>
          <w:sz w:val="21"/>
          <w:szCs w:val="24"/>
        </w:rPr>
        <w:t>GB50300</w:t>
      </w:r>
      <w:r>
        <w:rPr>
          <w:rFonts w:ascii="宋体" w:hAnsi="宋体" w:cs="宋体" w:hint="eastAsia"/>
          <w:sz w:val="21"/>
          <w:szCs w:val="24"/>
        </w:rPr>
        <w:t>－</w:t>
      </w:r>
      <w:r>
        <w:rPr>
          <w:rFonts w:ascii="宋体" w:hAnsi="宋体" w:cs="宋体" w:hint="eastAsia"/>
          <w:sz w:val="21"/>
          <w:szCs w:val="24"/>
        </w:rPr>
        <w:t>2013</w:t>
      </w:r>
      <w:r>
        <w:rPr>
          <w:rFonts w:ascii="宋体" w:hAnsi="宋体" w:cs="宋体" w:hint="eastAsia"/>
          <w:sz w:val="21"/>
          <w:szCs w:val="24"/>
        </w:rPr>
        <w:t>）《建筑装饰装修工程质量验收规范》</w:t>
      </w:r>
      <w:r>
        <w:rPr>
          <w:rFonts w:ascii="宋体" w:hAnsi="宋体" w:cs="宋体" w:hint="eastAsia"/>
          <w:sz w:val="21"/>
          <w:szCs w:val="24"/>
        </w:rPr>
        <w:t>(</w:t>
      </w:r>
      <w:hyperlink r:id="rId19" w:tgtFrame="http://pt.fjbz.org.cn:8060/StandardSearch/_blank" w:history="1">
        <w:r>
          <w:rPr>
            <w:rFonts w:ascii="宋体" w:hAnsi="宋体" w:cs="宋体" w:hint="eastAsia"/>
            <w:sz w:val="21"/>
            <w:szCs w:val="24"/>
          </w:rPr>
          <w:t>GB 50210-2018</w:t>
        </w:r>
      </w:hyperlink>
      <w:r>
        <w:rPr>
          <w:rFonts w:ascii="宋体" w:hAnsi="宋体" w:cs="宋体" w:hint="eastAsia"/>
          <w:sz w:val="21"/>
          <w:szCs w:val="24"/>
        </w:rPr>
        <w:t>)</w:t>
      </w:r>
      <w:r>
        <w:rPr>
          <w:rFonts w:ascii="宋体" w:hAnsi="宋体" w:cs="宋体" w:hint="eastAsia"/>
          <w:sz w:val="21"/>
          <w:szCs w:val="24"/>
        </w:rPr>
        <w:t>、《建筑地面工程施工质量验收规范</w:t>
      </w:r>
      <w:r>
        <w:rPr>
          <w:rFonts w:ascii="宋体" w:hAnsi="宋体" w:cs="宋体" w:hint="eastAsia"/>
          <w:sz w:val="21"/>
          <w:szCs w:val="24"/>
        </w:rPr>
        <w:t>(</w:t>
      </w:r>
      <w:r>
        <w:rPr>
          <w:rFonts w:ascii="宋体" w:hAnsi="宋体" w:cs="宋体" w:hint="eastAsia"/>
          <w:sz w:val="21"/>
          <w:szCs w:val="24"/>
        </w:rPr>
        <w:t>条文说明</w:t>
      </w:r>
      <w:r>
        <w:rPr>
          <w:rFonts w:ascii="宋体" w:hAnsi="宋体" w:cs="宋体" w:hint="eastAsia"/>
          <w:sz w:val="21"/>
          <w:szCs w:val="24"/>
        </w:rPr>
        <w:t>)</w:t>
      </w:r>
      <w:r>
        <w:rPr>
          <w:rFonts w:ascii="宋体" w:hAnsi="宋体" w:cs="宋体" w:hint="eastAsia"/>
          <w:sz w:val="21"/>
          <w:szCs w:val="24"/>
        </w:rPr>
        <w:t>》</w:t>
      </w:r>
      <w:r>
        <w:rPr>
          <w:rFonts w:ascii="宋体" w:hAnsi="宋体" w:cs="宋体" w:hint="eastAsia"/>
          <w:sz w:val="21"/>
          <w:szCs w:val="24"/>
        </w:rPr>
        <w:t>(</w:t>
      </w:r>
      <w:hyperlink r:id="rId20" w:tgtFrame="http://pt.fjbz.org.cn:8060/StandardSearch/_blank" w:history="1">
        <w:r>
          <w:rPr>
            <w:rFonts w:ascii="宋体" w:hAnsi="宋体" w:cs="宋体" w:hint="eastAsia"/>
            <w:sz w:val="21"/>
            <w:szCs w:val="24"/>
          </w:rPr>
          <w:t>GB 50209-2010</w:t>
        </w:r>
      </w:hyperlink>
      <w:r>
        <w:rPr>
          <w:rFonts w:ascii="宋体" w:hAnsi="宋体" w:cs="宋体" w:hint="eastAsia"/>
          <w:sz w:val="21"/>
          <w:szCs w:val="24"/>
        </w:rPr>
        <w:t>)</w:t>
      </w:r>
      <w:r>
        <w:rPr>
          <w:rFonts w:ascii="宋体" w:hAnsi="宋体" w:cs="宋体" w:hint="eastAsia"/>
          <w:sz w:val="21"/>
          <w:szCs w:val="24"/>
        </w:rPr>
        <w:t>、《建筑内部装修防火施工及验收规范》</w:t>
      </w:r>
      <w:r>
        <w:rPr>
          <w:rFonts w:ascii="宋体" w:hAnsi="宋体" w:cs="宋体" w:hint="eastAsia"/>
          <w:sz w:val="21"/>
          <w:szCs w:val="24"/>
        </w:rPr>
        <w:t>(GB50354-2005)</w:t>
      </w:r>
      <w:r>
        <w:rPr>
          <w:rFonts w:ascii="宋体" w:hAnsi="宋体" w:cs="宋体" w:hint="eastAsia"/>
          <w:sz w:val="21"/>
          <w:szCs w:val="24"/>
        </w:rPr>
        <w:t>等相关工程质量验收规范的合</w:t>
      </w:r>
      <w:r>
        <w:rPr>
          <w:rFonts w:ascii="宋体" w:hAnsi="宋体" w:cs="宋体" w:hint="eastAsia"/>
          <w:sz w:val="21"/>
          <w:szCs w:val="24"/>
        </w:rPr>
        <w:t>格等级，确保一次性</w:t>
      </w:r>
      <w:r>
        <w:rPr>
          <w:rFonts w:ascii="宋体" w:hAnsi="宋体" w:cs="宋体" w:hint="eastAsia"/>
          <w:sz w:val="21"/>
          <w:szCs w:val="24"/>
        </w:rPr>
        <w:lastRenderedPageBreak/>
        <w:t>验收合格。</w:t>
      </w:r>
    </w:p>
    <w:p w:rsidR="00CF05C7" w:rsidRDefault="00AD3CC7">
      <w:pPr>
        <w:pStyle w:val="a4"/>
        <w:rPr>
          <w:rFonts w:ascii="宋体" w:hAnsi="宋体" w:cs="宋体"/>
          <w:sz w:val="21"/>
          <w:szCs w:val="24"/>
        </w:rPr>
      </w:pPr>
      <w:r>
        <w:rPr>
          <w:rFonts w:ascii="宋体" w:hAnsi="宋体" w:cs="宋体" w:hint="eastAsia"/>
          <w:sz w:val="21"/>
          <w:szCs w:val="24"/>
        </w:rPr>
        <w:t>（</w:t>
      </w:r>
      <w:r>
        <w:rPr>
          <w:rFonts w:ascii="宋体" w:hAnsi="宋体" w:cs="宋体" w:hint="eastAsia"/>
          <w:sz w:val="21"/>
          <w:szCs w:val="24"/>
        </w:rPr>
        <w:t>2</w:t>
      </w:r>
      <w:r>
        <w:rPr>
          <w:rFonts w:ascii="宋体" w:hAnsi="宋体" w:cs="宋体" w:hint="eastAsia"/>
          <w:sz w:val="21"/>
          <w:szCs w:val="24"/>
        </w:rPr>
        <w:t>）质量要求达到国家有关工程质量标准。如涉及到安全或质量问题由成交供应商全权负责。</w:t>
      </w:r>
    </w:p>
    <w:p w:rsidR="00CF05C7" w:rsidRDefault="00AD3CC7">
      <w:pPr>
        <w:pStyle w:val="a4"/>
        <w:rPr>
          <w:rFonts w:ascii="宋体" w:hAnsi="宋体" w:cs="宋体"/>
          <w:sz w:val="21"/>
          <w:szCs w:val="24"/>
        </w:rPr>
      </w:pPr>
      <w:r>
        <w:rPr>
          <w:rFonts w:ascii="宋体" w:hAnsi="宋体" w:cs="宋体" w:hint="eastAsia"/>
          <w:sz w:val="21"/>
          <w:szCs w:val="24"/>
        </w:rPr>
        <w:t>（</w:t>
      </w:r>
      <w:r>
        <w:rPr>
          <w:rFonts w:ascii="宋体" w:hAnsi="宋体" w:cs="宋体" w:hint="eastAsia"/>
          <w:sz w:val="21"/>
          <w:szCs w:val="24"/>
        </w:rPr>
        <w:t>3</w:t>
      </w:r>
      <w:r>
        <w:rPr>
          <w:rFonts w:ascii="宋体" w:hAnsi="宋体" w:cs="宋体" w:hint="eastAsia"/>
          <w:sz w:val="21"/>
          <w:szCs w:val="24"/>
        </w:rPr>
        <w:t>）成交供应商应采取必要的安全措施保证整个项目安全施工并完成验收。</w:t>
      </w:r>
    </w:p>
    <w:p w:rsidR="00CF05C7" w:rsidRDefault="00AD3CC7">
      <w:pPr>
        <w:pStyle w:val="a4"/>
        <w:rPr>
          <w:rFonts w:ascii="宋体" w:hAnsi="宋体" w:cs="宋体"/>
          <w:sz w:val="21"/>
          <w:szCs w:val="24"/>
        </w:rPr>
      </w:pPr>
      <w:r>
        <w:rPr>
          <w:rFonts w:ascii="宋体" w:hAnsi="宋体" w:cs="宋体" w:hint="eastAsia"/>
          <w:sz w:val="21"/>
          <w:szCs w:val="24"/>
        </w:rPr>
        <w:t>（</w:t>
      </w:r>
      <w:r>
        <w:rPr>
          <w:rFonts w:ascii="宋体" w:hAnsi="宋体" w:cs="宋体" w:hint="eastAsia"/>
          <w:sz w:val="21"/>
          <w:szCs w:val="24"/>
        </w:rPr>
        <w:t>4</w:t>
      </w:r>
      <w:r>
        <w:rPr>
          <w:rFonts w:ascii="宋体" w:hAnsi="宋体" w:cs="宋体" w:hint="eastAsia"/>
          <w:sz w:val="21"/>
          <w:szCs w:val="24"/>
        </w:rPr>
        <w:t>）所有成交标准按国家标准执行，无国家标准的，按行业标准执行，无国家和行业标准的，按企业标准执行；但在采购文件中有特别要求的，按采购文件中规定的要求执行，并且符合相关法律、法规规定的要求。</w:t>
      </w:r>
    </w:p>
    <w:p w:rsidR="00CF05C7" w:rsidRDefault="00AD3CC7">
      <w:pPr>
        <w:pStyle w:val="a4"/>
        <w:rPr>
          <w:rFonts w:ascii="宋体" w:hAnsi="宋体" w:cs="宋体"/>
          <w:sz w:val="21"/>
          <w:szCs w:val="24"/>
        </w:rPr>
      </w:pPr>
      <w:r>
        <w:rPr>
          <w:rFonts w:ascii="宋体" w:hAnsi="宋体" w:cs="宋体" w:hint="eastAsia"/>
          <w:sz w:val="21"/>
          <w:szCs w:val="24"/>
        </w:rPr>
        <w:t>（</w:t>
      </w:r>
      <w:r>
        <w:rPr>
          <w:rFonts w:ascii="宋体" w:hAnsi="宋体" w:cs="宋体" w:hint="eastAsia"/>
          <w:sz w:val="21"/>
          <w:szCs w:val="24"/>
        </w:rPr>
        <w:t>5</w:t>
      </w:r>
      <w:r>
        <w:rPr>
          <w:rFonts w:ascii="宋体" w:hAnsi="宋体" w:cs="宋体" w:hint="eastAsia"/>
          <w:sz w:val="21"/>
          <w:szCs w:val="24"/>
        </w:rPr>
        <w:t>）在项目实施过程中，如国家标准修改，应按照新国家标准实施；如本采购文件规定高于国家标准，无论新旧标准，均按本文件规定实施；如本文件</w:t>
      </w:r>
      <w:r>
        <w:rPr>
          <w:rFonts w:ascii="宋体" w:hAnsi="宋体" w:cs="宋体" w:hint="eastAsia"/>
          <w:sz w:val="21"/>
          <w:szCs w:val="24"/>
        </w:rPr>
        <w:t>规定低于国家标准，无论新旧标准，均按国家标准规定实施。如本采购文件内有内容相互矛盾，以高标准高要求的为准。以上有关风险等由供应商自行考虑并承担。</w:t>
      </w:r>
    </w:p>
    <w:p w:rsidR="00CF05C7" w:rsidRDefault="00AD3CC7">
      <w:pPr>
        <w:numPr>
          <w:ilvl w:val="0"/>
          <w:numId w:val="4"/>
        </w:numPr>
        <w:tabs>
          <w:tab w:val="left" w:pos="426"/>
        </w:tabs>
        <w:ind w:left="0" w:firstLineChars="0" w:firstLine="0"/>
        <w:outlineLvl w:val="1"/>
        <w:rPr>
          <w:rFonts w:ascii="宋体" w:hAnsi="宋体" w:cs="宋体"/>
          <w:b/>
          <w:sz w:val="21"/>
        </w:rPr>
      </w:pPr>
      <w:r>
        <w:rPr>
          <w:rFonts w:ascii="宋体" w:hAnsi="宋体" w:cs="宋体" w:hint="eastAsia"/>
          <w:b/>
          <w:sz w:val="21"/>
        </w:rPr>
        <w:t>工程量清单、施工图：详见附件。</w:t>
      </w:r>
    </w:p>
    <w:p w:rsidR="00CF05C7" w:rsidRDefault="00CF05C7">
      <w:pPr>
        <w:pStyle w:val="23"/>
        <w:ind w:leftChars="0" w:left="0" w:firstLineChars="0" w:firstLine="0"/>
        <w:rPr>
          <w:rFonts w:ascii="宋体" w:cs="宋体"/>
          <w:b/>
          <w:kern w:val="0"/>
          <w:sz w:val="21"/>
          <w:szCs w:val="21"/>
          <w:shd w:val="clear" w:color="auto" w:fill="FFFFFF"/>
        </w:rPr>
      </w:pPr>
    </w:p>
    <w:p w:rsidR="00CF05C7" w:rsidRDefault="00CF05C7">
      <w:pPr>
        <w:pStyle w:val="23"/>
        <w:ind w:leftChars="0" w:left="0" w:firstLineChars="0" w:firstLine="0"/>
        <w:rPr>
          <w:rFonts w:ascii="宋体" w:cs="宋体"/>
          <w:b/>
          <w:kern w:val="0"/>
          <w:sz w:val="21"/>
          <w:szCs w:val="21"/>
          <w:shd w:val="clear" w:color="auto" w:fill="FFFFFF"/>
        </w:rPr>
      </w:pPr>
    </w:p>
    <w:p w:rsidR="00CF05C7" w:rsidRDefault="00CF05C7">
      <w:pPr>
        <w:pStyle w:val="23"/>
        <w:ind w:leftChars="0" w:left="0" w:firstLineChars="0" w:firstLine="0"/>
        <w:rPr>
          <w:rFonts w:ascii="宋体" w:cs="宋体"/>
          <w:b/>
          <w:kern w:val="0"/>
          <w:sz w:val="21"/>
          <w:szCs w:val="21"/>
          <w:shd w:val="clear" w:color="auto" w:fill="FFFFFF"/>
        </w:rPr>
      </w:pPr>
    </w:p>
    <w:p w:rsidR="00CF05C7" w:rsidRDefault="00CF05C7">
      <w:pPr>
        <w:pStyle w:val="23"/>
        <w:ind w:leftChars="0" w:left="0" w:firstLineChars="0" w:firstLine="0"/>
        <w:rPr>
          <w:rFonts w:ascii="宋体" w:cs="宋体"/>
          <w:b/>
          <w:kern w:val="0"/>
          <w:sz w:val="21"/>
          <w:szCs w:val="21"/>
          <w:shd w:val="clear" w:color="auto" w:fill="FFFFFF"/>
        </w:rPr>
        <w:sectPr w:rsidR="00CF05C7">
          <w:headerReference w:type="default" r:id="rId21"/>
          <w:footerReference w:type="default" r:id="rId22"/>
          <w:pgSz w:w="11906" w:h="16838"/>
          <w:pgMar w:top="1247" w:right="1474" w:bottom="1247" w:left="1247" w:header="851" w:footer="992" w:gutter="0"/>
          <w:cols w:space="720"/>
          <w:docGrid w:type="lines" w:linePitch="333"/>
        </w:sectPr>
      </w:pPr>
    </w:p>
    <w:p w:rsidR="00CF05C7" w:rsidRDefault="00CF05C7">
      <w:pPr>
        <w:pStyle w:val="afa"/>
        <w:snapToGrid/>
        <w:spacing w:beforeLines="0"/>
        <w:ind w:firstLineChars="200" w:firstLine="420"/>
        <w:jc w:val="left"/>
        <w:rPr>
          <w:rFonts w:ascii="宋体" w:cs="宋体"/>
          <w:sz w:val="21"/>
          <w:szCs w:val="21"/>
        </w:rPr>
      </w:pPr>
    </w:p>
    <w:bookmarkEnd w:id="12"/>
    <w:bookmarkEnd w:id="13"/>
    <w:p w:rsidR="00CF05C7" w:rsidRDefault="00CF05C7">
      <w:pPr>
        <w:ind w:firstLine="480"/>
      </w:pPr>
    </w:p>
    <w:p w:rsidR="00CF05C7" w:rsidRDefault="00CF05C7">
      <w:pPr>
        <w:pStyle w:val="aa"/>
        <w:ind w:firstLineChars="0" w:firstLine="0"/>
        <w:jc w:val="center"/>
        <w:rPr>
          <w:rFonts w:ascii="黑体" w:eastAsia="黑体" w:hAnsi="黑体"/>
          <w:b/>
          <w:bCs/>
          <w:color w:val="auto"/>
          <w:sz w:val="44"/>
          <w:szCs w:val="44"/>
        </w:rPr>
      </w:pPr>
    </w:p>
    <w:p w:rsidR="00CF05C7" w:rsidRDefault="00CF05C7">
      <w:pPr>
        <w:pStyle w:val="aa"/>
        <w:ind w:firstLineChars="0" w:firstLine="0"/>
        <w:jc w:val="center"/>
        <w:rPr>
          <w:rFonts w:ascii="黑体" w:eastAsia="黑体" w:hAnsi="黑体"/>
          <w:b/>
          <w:bCs/>
          <w:color w:val="auto"/>
          <w:sz w:val="44"/>
          <w:szCs w:val="44"/>
        </w:rPr>
      </w:pPr>
    </w:p>
    <w:p w:rsidR="00CF05C7" w:rsidRDefault="00CF05C7">
      <w:pPr>
        <w:pStyle w:val="aa"/>
        <w:ind w:firstLineChars="0" w:firstLine="0"/>
        <w:jc w:val="center"/>
        <w:rPr>
          <w:rFonts w:ascii="黑体" w:eastAsia="黑体" w:hAnsi="黑体"/>
          <w:b/>
          <w:bCs/>
          <w:color w:val="auto"/>
          <w:sz w:val="44"/>
          <w:szCs w:val="44"/>
        </w:rPr>
      </w:pPr>
    </w:p>
    <w:p w:rsidR="00CF05C7" w:rsidRDefault="00AD3CC7">
      <w:pPr>
        <w:pStyle w:val="aa"/>
        <w:ind w:firstLineChars="0" w:firstLine="0"/>
        <w:jc w:val="center"/>
        <w:rPr>
          <w:rFonts w:ascii="黑体" w:eastAsia="黑体" w:hAnsi="黑体"/>
          <w:b/>
          <w:bCs/>
          <w:color w:val="auto"/>
          <w:sz w:val="44"/>
          <w:szCs w:val="44"/>
        </w:rPr>
      </w:pPr>
      <w:r>
        <w:rPr>
          <w:rFonts w:ascii="黑体" w:eastAsia="黑体" w:hAnsi="黑体" w:hint="eastAsia"/>
          <w:b/>
          <w:bCs/>
          <w:color w:val="auto"/>
          <w:sz w:val="44"/>
          <w:szCs w:val="44"/>
        </w:rPr>
        <w:t>第四部分</w:t>
      </w:r>
    </w:p>
    <w:p w:rsidR="00CF05C7" w:rsidRDefault="00AD3CC7">
      <w:pPr>
        <w:pStyle w:val="aa"/>
        <w:ind w:firstLineChars="0" w:firstLine="0"/>
        <w:jc w:val="center"/>
        <w:rPr>
          <w:rFonts w:ascii="黑体" w:eastAsia="黑体" w:hAnsi="黑体"/>
          <w:b/>
          <w:color w:val="auto"/>
          <w:sz w:val="44"/>
          <w:szCs w:val="44"/>
        </w:rPr>
      </w:pPr>
      <w:r>
        <w:rPr>
          <w:rFonts w:ascii="黑体" w:eastAsia="黑体" w:hAnsi="黑体" w:hint="eastAsia"/>
          <w:b/>
          <w:color w:val="auto"/>
          <w:sz w:val="44"/>
          <w:szCs w:val="44"/>
        </w:rPr>
        <w:t>采购合同</w:t>
      </w:r>
    </w:p>
    <w:p w:rsidR="00CF05C7" w:rsidRDefault="00AD3CC7">
      <w:pPr>
        <w:ind w:firstLineChars="0" w:firstLine="0"/>
        <w:jc w:val="center"/>
        <w:rPr>
          <w:rFonts w:ascii="黑体" w:eastAsia="黑体" w:hAnsi="黑体"/>
          <w:b/>
          <w:sz w:val="44"/>
          <w:szCs w:val="44"/>
        </w:rPr>
      </w:pPr>
      <w:r>
        <w:rPr>
          <w:rFonts w:ascii="黑体" w:eastAsia="黑体" w:hAnsi="黑体"/>
          <w:b/>
          <w:sz w:val="44"/>
          <w:szCs w:val="44"/>
        </w:rPr>
        <w:t>(</w:t>
      </w:r>
      <w:r>
        <w:rPr>
          <w:rFonts w:ascii="黑体" w:eastAsia="黑体" w:hAnsi="黑体" w:hint="eastAsia"/>
          <w:b/>
          <w:sz w:val="44"/>
          <w:szCs w:val="44"/>
        </w:rPr>
        <w:t>合同模版仅供参考</w:t>
      </w:r>
      <w:r>
        <w:rPr>
          <w:rFonts w:ascii="黑体" w:eastAsia="黑体" w:hAnsi="黑体"/>
          <w:b/>
          <w:sz w:val="44"/>
          <w:szCs w:val="44"/>
        </w:rPr>
        <w:t>)</w:t>
      </w:r>
    </w:p>
    <w:p w:rsidR="00CF05C7" w:rsidRDefault="00AD3CC7">
      <w:pPr>
        <w:ind w:firstLineChars="27" w:firstLine="76"/>
        <w:jc w:val="center"/>
        <w:rPr>
          <w:rFonts w:ascii="Arial" w:hAnsi="Arial"/>
          <w:b/>
          <w:bCs/>
          <w:sz w:val="28"/>
          <w:szCs w:val="32"/>
        </w:rPr>
      </w:pPr>
      <w:r>
        <w:rPr>
          <w:rFonts w:ascii="Arial" w:hAnsi="Arial"/>
          <w:b/>
          <w:bCs/>
          <w:sz w:val="28"/>
          <w:szCs w:val="32"/>
        </w:rPr>
        <w:br w:type="page"/>
      </w:r>
    </w:p>
    <w:p w:rsidR="00CF05C7" w:rsidRDefault="00AD3CC7">
      <w:pPr>
        <w:numPr>
          <w:ilvl w:val="0"/>
          <w:numId w:val="3"/>
        </w:numPr>
        <w:ind w:firstLine="482"/>
        <w:jc w:val="center"/>
        <w:outlineLvl w:val="0"/>
        <w:rPr>
          <w:b/>
        </w:rPr>
      </w:pPr>
      <w:bookmarkStart w:id="16" w:name="_Toc498020240"/>
      <w:bookmarkStart w:id="17" w:name="_Toc37260178"/>
      <w:r>
        <w:rPr>
          <w:rFonts w:hint="eastAsia"/>
          <w:b/>
        </w:rPr>
        <w:lastRenderedPageBreak/>
        <w:t>合同条款</w:t>
      </w:r>
      <w:bookmarkEnd w:id="16"/>
      <w:bookmarkEnd w:id="17"/>
    </w:p>
    <w:p w:rsidR="00CF05C7" w:rsidRDefault="00CF05C7">
      <w:pPr>
        <w:pStyle w:val="Default"/>
        <w:ind w:leftChars="200" w:left="480"/>
        <w:rPr>
          <w:color w:val="auto"/>
        </w:rPr>
      </w:pPr>
    </w:p>
    <w:p w:rsidR="00CF05C7" w:rsidRDefault="00AD3CC7">
      <w:pPr>
        <w:widowControl/>
        <w:tabs>
          <w:tab w:val="left" w:pos="0"/>
          <w:tab w:val="left" w:pos="993"/>
          <w:tab w:val="left" w:pos="1134"/>
        </w:tabs>
        <w:ind w:firstLineChars="0" w:firstLine="0"/>
        <w:jc w:val="center"/>
        <w:rPr>
          <w:rFonts w:ascii="宋体" w:hAnsi="宋体"/>
          <w:b/>
          <w:bCs/>
          <w:snapToGrid w:val="0"/>
          <w:kern w:val="0"/>
          <w:sz w:val="48"/>
          <w:szCs w:val="48"/>
        </w:rPr>
      </w:pPr>
      <w:r>
        <w:rPr>
          <w:rFonts w:ascii="宋体" w:hAnsi="宋体" w:hint="eastAsia"/>
          <w:b/>
          <w:bCs/>
          <w:snapToGrid w:val="0"/>
          <w:kern w:val="0"/>
          <w:sz w:val="48"/>
          <w:szCs w:val="48"/>
        </w:rPr>
        <w:t>合</w:t>
      </w:r>
      <w:r>
        <w:rPr>
          <w:rFonts w:ascii="宋体" w:hAnsi="宋体" w:hint="eastAsia"/>
          <w:b/>
          <w:bCs/>
          <w:snapToGrid w:val="0"/>
          <w:kern w:val="0"/>
          <w:sz w:val="48"/>
          <w:szCs w:val="48"/>
        </w:rPr>
        <w:t xml:space="preserve">    </w:t>
      </w:r>
      <w:r>
        <w:rPr>
          <w:rFonts w:ascii="宋体" w:hAnsi="宋体" w:hint="eastAsia"/>
          <w:b/>
          <w:bCs/>
          <w:snapToGrid w:val="0"/>
          <w:kern w:val="0"/>
          <w:sz w:val="48"/>
          <w:szCs w:val="48"/>
        </w:rPr>
        <w:t>同</w:t>
      </w:r>
    </w:p>
    <w:p w:rsidR="00CF05C7" w:rsidRDefault="00CF05C7">
      <w:pPr>
        <w:widowControl/>
        <w:tabs>
          <w:tab w:val="left" w:pos="0"/>
          <w:tab w:val="left" w:pos="993"/>
          <w:tab w:val="left" w:pos="1134"/>
        </w:tabs>
        <w:ind w:firstLineChars="0" w:firstLine="0"/>
        <w:jc w:val="center"/>
        <w:rPr>
          <w:rFonts w:ascii="宋体" w:hAnsi="宋体"/>
          <w:b/>
          <w:bCs/>
          <w:snapToGrid w:val="0"/>
          <w:kern w:val="0"/>
          <w:sz w:val="48"/>
          <w:szCs w:val="48"/>
        </w:rPr>
      </w:pPr>
    </w:p>
    <w:p w:rsidR="00CF05C7" w:rsidRDefault="00CF05C7" w:rsidP="00BA5B38">
      <w:pPr>
        <w:tabs>
          <w:tab w:val="left" w:pos="0"/>
          <w:tab w:val="left" w:pos="993"/>
          <w:tab w:val="left" w:pos="1134"/>
        </w:tabs>
        <w:spacing w:line="500" w:lineRule="exact"/>
        <w:ind w:firstLine="868"/>
        <w:jc w:val="both"/>
        <w:rPr>
          <w:rFonts w:ascii="宋体" w:hAnsi="宋体"/>
          <w:b/>
          <w:bCs/>
          <w:snapToGrid w:val="0"/>
          <w:spacing w:val="-24"/>
          <w:sz w:val="48"/>
          <w:szCs w:val="48"/>
        </w:rPr>
      </w:pPr>
    </w:p>
    <w:p w:rsidR="00CF05C7" w:rsidRDefault="00CF05C7" w:rsidP="00BA5B38">
      <w:pPr>
        <w:tabs>
          <w:tab w:val="left" w:pos="0"/>
          <w:tab w:val="left" w:pos="993"/>
          <w:tab w:val="left" w:pos="1134"/>
        </w:tabs>
        <w:spacing w:line="500" w:lineRule="exact"/>
        <w:ind w:firstLine="868"/>
        <w:jc w:val="both"/>
        <w:rPr>
          <w:rFonts w:ascii="宋体" w:hAnsi="宋体"/>
          <w:b/>
          <w:bCs/>
          <w:snapToGrid w:val="0"/>
          <w:spacing w:val="-24"/>
          <w:sz w:val="48"/>
          <w:szCs w:val="48"/>
        </w:rPr>
      </w:pPr>
    </w:p>
    <w:p w:rsidR="00CF05C7" w:rsidRDefault="00CF05C7" w:rsidP="00BA5B38">
      <w:pPr>
        <w:tabs>
          <w:tab w:val="left" w:pos="0"/>
          <w:tab w:val="left" w:pos="993"/>
          <w:tab w:val="left" w:pos="1134"/>
        </w:tabs>
        <w:spacing w:line="500" w:lineRule="exact"/>
        <w:ind w:firstLine="868"/>
        <w:jc w:val="both"/>
        <w:rPr>
          <w:rFonts w:ascii="宋体" w:hAnsi="宋体"/>
          <w:b/>
          <w:bCs/>
          <w:snapToGrid w:val="0"/>
          <w:spacing w:val="-24"/>
          <w:sz w:val="48"/>
          <w:szCs w:val="48"/>
        </w:rPr>
      </w:pPr>
    </w:p>
    <w:p w:rsidR="00CF05C7" w:rsidRDefault="00CF05C7" w:rsidP="00BA5B38">
      <w:pPr>
        <w:tabs>
          <w:tab w:val="left" w:pos="0"/>
          <w:tab w:val="left" w:pos="993"/>
          <w:tab w:val="left" w:pos="1134"/>
        </w:tabs>
        <w:spacing w:line="500" w:lineRule="exact"/>
        <w:ind w:firstLine="868"/>
        <w:jc w:val="both"/>
        <w:rPr>
          <w:rFonts w:ascii="宋体" w:hAnsi="宋体"/>
          <w:b/>
          <w:bCs/>
          <w:snapToGrid w:val="0"/>
          <w:spacing w:val="-24"/>
          <w:sz w:val="48"/>
          <w:szCs w:val="48"/>
        </w:rPr>
      </w:pPr>
    </w:p>
    <w:p w:rsidR="00CF05C7" w:rsidRDefault="00CF05C7" w:rsidP="00BA5B38">
      <w:pPr>
        <w:tabs>
          <w:tab w:val="left" w:pos="0"/>
          <w:tab w:val="left" w:pos="993"/>
          <w:tab w:val="left" w:pos="1134"/>
        </w:tabs>
        <w:spacing w:line="500" w:lineRule="exact"/>
        <w:ind w:firstLine="868"/>
        <w:jc w:val="both"/>
        <w:rPr>
          <w:rFonts w:ascii="宋体" w:hAnsi="宋体"/>
          <w:b/>
          <w:bCs/>
          <w:snapToGrid w:val="0"/>
          <w:spacing w:val="-24"/>
          <w:sz w:val="48"/>
          <w:szCs w:val="48"/>
        </w:rPr>
      </w:pPr>
    </w:p>
    <w:p w:rsidR="00CF05C7" w:rsidRDefault="00AD3CC7">
      <w:pPr>
        <w:widowControl/>
        <w:tabs>
          <w:tab w:val="left" w:pos="0"/>
          <w:tab w:val="left" w:pos="993"/>
          <w:tab w:val="left" w:pos="1134"/>
        </w:tabs>
        <w:ind w:firstLineChars="0" w:firstLine="0"/>
        <w:jc w:val="center"/>
        <w:rPr>
          <w:rFonts w:ascii="宋体" w:hAnsi="宋体"/>
          <w:b/>
          <w:bCs/>
          <w:kern w:val="0"/>
          <w:sz w:val="48"/>
          <w:szCs w:val="48"/>
        </w:rPr>
      </w:pPr>
      <w:bookmarkStart w:id="18" w:name="_Toc3627"/>
      <w:r>
        <w:rPr>
          <w:rFonts w:ascii="宋体" w:hAnsi="宋体" w:hint="eastAsia"/>
          <w:b/>
          <w:bCs/>
          <w:snapToGrid w:val="0"/>
          <w:kern w:val="0"/>
          <w:sz w:val="48"/>
          <w:szCs w:val="48"/>
        </w:rPr>
        <w:t>建设工程施工合同</w:t>
      </w:r>
      <w:bookmarkEnd w:id="18"/>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CF05C7">
      <w:pPr>
        <w:widowControl/>
        <w:tabs>
          <w:tab w:val="left" w:pos="0"/>
          <w:tab w:val="left" w:pos="993"/>
          <w:tab w:val="left" w:pos="1134"/>
        </w:tabs>
        <w:ind w:firstLineChars="0" w:firstLine="0"/>
        <w:rPr>
          <w:rFonts w:ascii="宋体" w:hAnsi="宋体"/>
          <w:kern w:val="0"/>
        </w:rPr>
      </w:pPr>
    </w:p>
    <w:p w:rsidR="00CF05C7" w:rsidRDefault="00CF05C7">
      <w:pPr>
        <w:widowControl/>
        <w:tabs>
          <w:tab w:val="left" w:pos="0"/>
          <w:tab w:val="left" w:pos="993"/>
          <w:tab w:val="left" w:pos="1134"/>
        </w:tabs>
        <w:ind w:firstLineChars="0" w:firstLine="0"/>
        <w:jc w:val="center"/>
        <w:rPr>
          <w:rFonts w:ascii="宋体" w:hAnsi="宋体"/>
          <w:kern w:val="0"/>
        </w:rPr>
      </w:pPr>
    </w:p>
    <w:p w:rsidR="00CF05C7" w:rsidRDefault="00AD3CC7">
      <w:pPr>
        <w:widowControl/>
        <w:tabs>
          <w:tab w:val="left" w:pos="0"/>
          <w:tab w:val="left" w:pos="993"/>
          <w:tab w:val="left" w:pos="1134"/>
        </w:tabs>
        <w:ind w:firstLineChars="0" w:firstLine="0"/>
        <w:jc w:val="center"/>
        <w:rPr>
          <w:rFonts w:ascii="宋体" w:hAnsi="宋体"/>
          <w:kern w:val="0"/>
          <w:sz w:val="32"/>
          <w:szCs w:val="32"/>
        </w:rPr>
      </w:pPr>
      <w:r>
        <w:rPr>
          <w:rFonts w:ascii="宋体" w:hAnsi="宋体" w:hint="eastAsia"/>
          <w:kern w:val="0"/>
          <w:sz w:val="32"/>
          <w:szCs w:val="32"/>
        </w:rPr>
        <w:t>江苏省建设委员会</w:t>
      </w:r>
    </w:p>
    <w:p w:rsidR="00CF05C7" w:rsidRDefault="00AD3CC7">
      <w:pPr>
        <w:widowControl/>
        <w:tabs>
          <w:tab w:val="left" w:pos="0"/>
          <w:tab w:val="left" w:pos="993"/>
          <w:tab w:val="left" w:pos="1134"/>
        </w:tabs>
        <w:ind w:firstLineChars="0" w:firstLine="0"/>
        <w:jc w:val="center"/>
        <w:rPr>
          <w:rFonts w:ascii="宋体" w:hAnsi="宋体"/>
          <w:kern w:val="0"/>
          <w:sz w:val="32"/>
          <w:szCs w:val="32"/>
        </w:rPr>
      </w:pPr>
      <w:r>
        <w:rPr>
          <w:rFonts w:ascii="宋体" w:hAnsi="宋体" w:hint="eastAsia"/>
          <w:kern w:val="0"/>
          <w:sz w:val="32"/>
          <w:szCs w:val="32"/>
        </w:rPr>
        <w:t>监制</w:t>
      </w:r>
    </w:p>
    <w:p w:rsidR="00CF05C7" w:rsidRDefault="00AD3CC7">
      <w:pPr>
        <w:widowControl/>
        <w:tabs>
          <w:tab w:val="left" w:pos="0"/>
          <w:tab w:val="left" w:pos="993"/>
          <w:tab w:val="left" w:pos="1134"/>
        </w:tabs>
        <w:ind w:firstLineChars="0" w:firstLine="0"/>
        <w:jc w:val="center"/>
        <w:rPr>
          <w:rFonts w:ascii="宋体" w:hAnsi="宋体" w:cs="宋体"/>
          <w:b/>
          <w:sz w:val="52"/>
          <w:szCs w:val="52"/>
        </w:rPr>
      </w:pPr>
      <w:r>
        <w:rPr>
          <w:rFonts w:ascii="宋体" w:hAnsi="宋体" w:hint="eastAsia"/>
          <w:kern w:val="0"/>
          <w:sz w:val="32"/>
          <w:szCs w:val="32"/>
        </w:rPr>
        <w:t>江苏省工商行政管理局</w:t>
      </w:r>
    </w:p>
    <w:p w:rsidR="00CF05C7" w:rsidRDefault="00CF05C7">
      <w:pPr>
        <w:adjustRightInd w:val="0"/>
        <w:snapToGrid w:val="0"/>
        <w:ind w:left="2610" w:hangingChars="500" w:hanging="2610"/>
        <w:rPr>
          <w:rFonts w:ascii="宋体" w:hAnsi="宋体" w:cs="宋体"/>
          <w:b/>
          <w:sz w:val="52"/>
          <w:szCs w:val="52"/>
        </w:rPr>
        <w:sectPr w:rsidR="00CF05C7">
          <w:headerReference w:type="default" r:id="rId23"/>
          <w:footerReference w:type="default" r:id="rId24"/>
          <w:footerReference w:type="first" r:id="rId25"/>
          <w:pgSz w:w="11906" w:h="16838"/>
          <w:pgMar w:top="1440" w:right="1800" w:bottom="1440" w:left="1800" w:header="851" w:footer="992" w:gutter="0"/>
          <w:cols w:space="720"/>
          <w:titlePg/>
          <w:docGrid w:type="lines" w:linePitch="312"/>
        </w:sectPr>
      </w:pPr>
    </w:p>
    <w:p w:rsidR="00CF05C7" w:rsidRDefault="00AD3CC7" w:rsidP="00BA5B38">
      <w:pPr>
        <w:numPr>
          <w:ilvl w:val="0"/>
          <w:numId w:val="5"/>
        </w:numPr>
        <w:ind w:firstLine="883"/>
        <w:jc w:val="center"/>
        <w:rPr>
          <w:rFonts w:ascii="宋体" w:hAnsi="宋体" w:cs="Arial"/>
          <w:b/>
          <w:bCs/>
          <w:sz w:val="44"/>
          <w:szCs w:val="44"/>
        </w:rPr>
      </w:pPr>
      <w:r>
        <w:rPr>
          <w:rFonts w:ascii="宋体" w:hAnsi="宋体" w:cs="Arial" w:hint="eastAsia"/>
          <w:b/>
          <w:bCs/>
          <w:sz w:val="44"/>
          <w:szCs w:val="44"/>
        </w:rPr>
        <w:lastRenderedPageBreak/>
        <w:t>合同协议书</w:t>
      </w:r>
    </w:p>
    <w:p w:rsidR="00CF05C7" w:rsidRDefault="00CF05C7">
      <w:pPr>
        <w:widowControl/>
        <w:ind w:firstLine="422"/>
        <w:rPr>
          <w:rFonts w:ascii="宋体" w:hAnsi="宋体" w:cs="宋体"/>
          <w:b/>
          <w:kern w:val="0"/>
          <w:sz w:val="21"/>
          <w:szCs w:val="21"/>
        </w:rPr>
      </w:pPr>
    </w:p>
    <w:p w:rsidR="00CF05C7" w:rsidRDefault="00CF05C7" w:rsidP="00BA5B38">
      <w:pPr>
        <w:widowControl/>
        <w:ind w:firstLine="422"/>
        <w:rPr>
          <w:rFonts w:ascii="宋体" w:hAnsi="宋体" w:cs="宋体"/>
          <w:b/>
          <w:kern w:val="0"/>
          <w:sz w:val="21"/>
          <w:szCs w:val="21"/>
        </w:rPr>
      </w:pPr>
    </w:p>
    <w:p w:rsidR="00CF05C7" w:rsidRDefault="00AD3CC7">
      <w:pPr>
        <w:widowControl/>
        <w:ind w:firstLine="422"/>
        <w:rPr>
          <w:rFonts w:ascii="宋体" w:hAnsi="宋体" w:cs="宋体"/>
          <w:b/>
          <w:kern w:val="0"/>
          <w:sz w:val="21"/>
          <w:szCs w:val="21"/>
          <w:u w:val="single"/>
        </w:rPr>
      </w:pPr>
      <w:r>
        <w:rPr>
          <w:rFonts w:ascii="宋体" w:hAnsi="宋体" w:cs="宋体" w:hint="eastAsia"/>
          <w:b/>
          <w:kern w:val="0"/>
          <w:sz w:val="21"/>
          <w:szCs w:val="21"/>
        </w:rPr>
        <w:t>发包人（全称）：</w:t>
      </w:r>
      <w:r>
        <w:rPr>
          <w:rFonts w:ascii="宋体" w:hAnsi="宋体" w:cs="宋体" w:hint="eastAsia"/>
          <w:b/>
          <w:kern w:val="0"/>
          <w:sz w:val="21"/>
          <w:szCs w:val="21"/>
          <w:u w:val="single"/>
        </w:rPr>
        <w:t>南京农业大学</w:t>
      </w:r>
    </w:p>
    <w:p w:rsidR="00CF05C7" w:rsidRDefault="00AD3CC7">
      <w:pPr>
        <w:widowControl/>
        <w:ind w:firstLine="422"/>
        <w:rPr>
          <w:rFonts w:ascii="宋体" w:hAnsi="宋体" w:cs="宋体"/>
          <w:b/>
          <w:kern w:val="0"/>
          <w:sz w:val="21"/>
          <w:szCs w:val="21"/>
          <w:u w:val="single"/>
        </w:rPr>
      </w:pPr>
      <w:r>
        <w:rPr>
          <w:rFonts w:ascii="宋体" w:hAnsi="宋体" w:cs="宋体" w:hint="eastAsia"/>
          <w:b/>
          <w:kern w:val="0"/>
          <w:sz w:val="21"/>
          <w:szCs w:val="21"/>
        </w:rPr>
        <w:t>承包人（全称）：</w:t>
      </w:r>
    </w:p>
    <w:p w:rsidR="00CF05C7" w:rsidRDefault="00AD3CC7">
      <w:pPr>
        <w:widowControl/>
        <w:ind w:firstLine="420"/>
        <w:rPr>
          <w:rFonts w:ascii="宋体" w:hAnsi="宋体" w:cs="宋体"/>
          <w:kern w:val="0"/>
          <w:sz w:val="21"/>
          <w:szCs w:val="21"/>
          <w:u w:val="single"/>
        </w:rPr>
      </w:pPr>
      <w:r>
        <w:rPr>
          <w:rFonts w:ascii="宋体" w:hAnsi="宋体" w:cs="宋体" w:hint="eastAsia"/>
          <w:snapToGrid w:val="0"/>
          <w:kern w:val="0"/>
          <w:sz w:val="21"/>
          <w:szCs w:val="21"/>
        </w:rPr>
        <w:t>根据《中华人民共和国政府采购法》《中华人民共和国民法典》《中华人民共和国建筑法》及有关法律规定，遵循平等、自愿、公平和诚实信用的原则，双方就</w:t>
      </w:r>
      <w:r>
        <w:rPr>
          <w:rFonts w:ascii="宋体" w:hAnsi="宋体" w:cs="宋体" w:hint="eastAsia"/>
          <w:snapToGrid w:val="0"/>
          <w:kern w:val="0"/>
          <w:sz w:val="21"/>
          <w:szCs w:val="21"/>
          <w:u w:val="single"/>
        </w:rPr>
        <w:t>2022</w:t>
      </w:r>
      <w:r>
        <w:rPr>
          <w:rFonts w:ascii="宋体" w:hAnsi="宋体" w:cs="宋体" w:hint="eastAsia"/>
          <w:snapToGrid w:val="0"/>
          <w:kern w:val="0"/>
          <w:sz w:val="21"/>
          <w:szCs w:val="21"/>
          <w:u w:val="single"/>
        </w:rPr>
        <w:t>年南苑</w:t>
      </w:r>
      <w:r>
        <w:rPr>
          <w:rFonts w:ascii="宋体" w:hAnsi="宋体" w:cs="宋体" w:hint="eastAsia"/>
          <w:snapToGrid w:val="0"/>
          <w:kern w:val="0"/>
          <w:sz w:val="21"/>
          <w:szCs w:val="21"/>
          <w:u w:val="single"/>
        </w:rPr>
        <w:t>5</w:t>
      </w:r>
      <w:r>
        <w:rPr>
          <w:rFonts w:ascii="宋体" w:hAnsi="宋体" w:cs="宋体" w:hint="eastAsia"/>
          <w:snapToGrid w:val="0"/>
          <w:kern w:val="0"/>
          <w:sz w:val="21"/>
          <w:szCs w:val="21"/>
          <w:u w:val="single"/>
        </w:rPr>
        <w:t>舍</w:t>
      </w:r>
      <w:r>
        <w:rPr>
          <w:rFonts w:ascii="宋体" w:hAnsi="宋体" w:cs="宋体" w:hint="eastAsia"/>
          <w:snapToGrid w:val="0"/>
          <w:kern w:val="0"/>
          <w:sz w:val="21"/>
          <w:szCs w:val="21"/>
          <w:u w:val="single"/>
        </w:rPr>
        <w:t>7</w:t>
      </w:r>
      <w:r>
        <w:rPr>
          <w:rFonts w:ascii="宋体" w:hAnsi="宋体" w:cs="宋体" w:hint="eastAsia"/>
          <w:snapToGrid w:val="0"/>
          <w:kern w:val="0"/>
          <w:sz w:val="21"/>
          <w:szCs w:val="21"/>
          <w:u w:val="single"/>
        </w:rPr>
        <w:t>舍及留学生</w:t>
      </w:r>
      <w:r>
        <w:rPr>
          <w:rFonts w:ascii="宋体" w:hAnsi="宋体" w:cs="宋体" w:hint="eastAsia"/>
          <w:snapToGrid w:val="0"/>
          <w:kern w:val="0"/>
          <w:sz w:val="21"/>
          <w:szCs w:val="21"/>
          <w:u w:val="single"/>
        </w:rPr>
        <w:t>1</w:t>
      </w:r>
      <w:r>
        <w:rPr>
          <w:rFonts w:ascii="宋体" w:hAnsi="宋体" w:cs="宋体" w:hint="eastAsia"/>
          <w:snapToGrid w:val="0"/>
          <w:kern w:val="0"/>
          <w:sz w:val="21"/>
          <w:szCs w:val="21"/>
          <w:u w:val="single"/>
        </w:rPr>
        <w:t>舍维修工程</w:t>
      </w:r>
      <w:r>
        <w:rPr>
          <w:rFonts w:ascii="宋体" w:hAnsi="宋体" w:cs="宋体" w:hint="eastAsia"/>
          <w:snapToGrid w:val="0"/>
          <w:kern w:val="0"/>
          <w:sz w:val="21"/>
          <w:szCs w:val="21"/>
        </w:rPr>
        <w:t>及有关事项协商一致，共同达成如下协议：</w:t>
      </w:r>
      <w:r>
        <w:rPr>
          <w:rFonts w:ascii="宋体" w:hAnsi="宋体" w:cs="宋体" w:hint="eastAsia"/>
          <w:snapToGrid w:val="0"/>
          <w:kern w:val="0"/>
          <w:sz w:val="21"/>
          <w:szCs w:val="21"/>
        </w:rPr>
        <w:t xml:space="preserve"> </w:t>
      </w:r>
    </w:p>
    <w:p w:rsidR="00CF05C7" w:rsidRDefault="00AD3CC7">
      <w:pPr>
        <w:widowControl/>
        <w:ind w:firstLine="422"/>
        <w:rPr>
          <w:rFonts w:ascii="宋体" w:hAnsi="宋体" w:cs="宋体"/>
          <w:b/>
          <w:bCs/>
          <w:kern w:val="0"/>
          <w:sz w:val="21"/>
          <w:szCs w:val="21"/>
        </w:rPr>
      </w:pPr>
      <w:bookmarkStart w:id="19" w:name="_Toc351203481"/>
      <w:r>
        <w:rPr>
          <w:rFonts w:ascii="宋体" w:hAnsi="宋体" w:cs="宋体" w:hint="eastAsia"/>
          <w:b/>
          <w:bCs/>
          <w:kern w:val="0"/>
          <w:sz w:val="21"/>
          <w:szCs w:val="21"/>
        </w:rPr>
        <w:t>一、工程概况</w:t>
      </w:r>
      <w:bookmarkEnd w:id="19"/>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1.</w:t>
      </w:r>
      <w:r>
        <w:rPr>
          <w:rFonts w:ascii="宋体" w:hAnsi="宋体" w:cs="宋体" w:hint="eastAsia"/>
          <w:kern w:val="0"/>
          <w:sz w:val="21"/>
          <w:szCs w:val="21"/>
        </w:rPr>
        <w:t>工程名称：</w:t>
      </w:r>
      <w:r>
        <w:rPr>
          <w:rFonts w:ascii="宋体" w:hAnsi="宋体" w:cs="宋体" w:hint="eastAsia"/>
          <w:kern w:val="0"/>
          <w:sz w:val="21"/>
          <w:szCs w:val="21"/>
          <w:u w:val="single"/>
        </w:rPr>
        <w:t>2022</w:t>
      </w:r>
      <w:r>
        <w:rPr>
          <w:rFonts w:ascii="宋体" w:hAnsi="宋体" w:cs="宋体" w:hint="eastAsia"/>
          <w:kern w:val="0"/>
          <w:sz w:val="21"/>
          <w:szCs w:val="21"/>
          <w:u w:val="single"/>
        </w:rPr>
        <w:t>年南苑</w:t>
      </w:r>
      <w:r>
        <w:rPr>
          <w:rFonts w:ascii="宋体" w:hAnsi="宋体" w:cs="宋体" w:hint="eastAsia"/>
          <w:kern w:val="0"/>
          <w:sz w:val="21"/>
          <w:szCs w:val="21"/>
          <w:u w:val="single"/>
        </w:rPr>
        <w:t>5</w:t>
      </w:r>
      <w:r>
        <w:rPr>
          <w:rFonts w:ascii="宋体" w:hAnsi="宋体" w:cs="宋体" w:hint="eastAsia"/>
          <w:kern w:val="0"/>
          <w:sz w:val="21"/>
          <w:szCs w:val="21"/>
          <w:u w:val="single"/>
        </w:rPr>
        <w:t>舍</w:t>
      </w:r>
      <w:r>
        <w:rPr>
          <w:rFonts w:ascii="宋体" w:hAnsi="宋体" w:cs="宋体" w:hint="eastAsia"/>
          <w:kern w:val="0"/>
          <w:sz w:val="21"/>
          <w:szCs w:val="21"/>
          <w:u w:val="single"/>
        </w:rPr>
        <w:t>7</w:t>
      </w:r>
      <w:r>
        <w:rPr>
          <w:rFonts w:ascii="宋体" w:hAnsi="宋体" w:cs="宋体" w:hint="eastAsia"/>
          <w:kern w:val="0"/>
          <w:sz w:val="21"/>
          <w:szCs w:val="21"/>
          <w:u w:val="single"/>
        </w:rPr>
        <w:t>舍及留学生</w:t>
      </w:r>
      <w:r>
        <w:rPr>
          <w:rFonts w:ascii="宋体" w:hAnsi="宋体" w:cs="宋体" w:hint="eastAsia"/>
          <w:kern w:val="0"/>
          <w:sz w:val="21"/>
          <w:szCs w:val="21"/>
          <w:u w:val="single"/>
        </w:rPr>
        <w:t>1</w:t>
      </w:r>
      <w:r>
        <w:rPr>
          <w:rFonts w:ascii="宋体" w:hAnsi="宋体" w:cs="宋体" w:hint="eastAsia"/>
          <w:kern w:val="0"/>
          <w:sz w:val="21"/>
          <w:szCs w:val="21"/>
          <w:u w:val="single"/>
        </w:rPr>
        <w:t>舍维修工程</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2.</w:t>
      </w:r>
      <w:r>
        <w:rPr>
          <w:rFonts w:ascii="宋体" w:hAnsi="宋体" w:cs="宋体" w:hint="eastAsia"/>
          <w:kern w:val="0"/>
          <w:sz w:val="21"/>
          <w:szCs w:val="21"/>
        </w:rPr>
        <w:t>工程地点：</w:t>
      </w:r>
      <w:r>
        <w:rPr>
          <w:rFonts w:ascii="宋体" w:hAnsi="宋体" w:cs="宋体" w:hint="eastAsia"/>
          <w:kern w:val="0"/>
          <w:sz w:val="21"/>
          <w:szCs w:val="21"/>
          <w:u w:val="single"/>
        </w:rPr>
        <w:t>南京农业大学卫岗校区</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3.</w:t>
      </w:r>
      <w:r>
        <w:rPr>
          <w:rFonts w:ascii="宋体" w:hAnsi="宋体" w:cs="宋体" w:hint="eastAsia"/>
          <w:kern w:val="0"/>
          <w:sz w:val="21"/>
          <w:szCs w:val="21"/>
        </w:rPr>
        <w:t>工程内容：</w:t>
      </w:r>
      <w:r>
        <w:rPr>
          <w:rFonts w:ascii="宋体" w:hAnsi="宋体" w:cs="宋体" w:hint="eastAsia"/>
          <w:kern w:val="0"/>
          <w:sz w:val="21"/>
          <w:szCs w:val="21"/>
          <w:u w:val="single"/>
        </w:rPr>
        <w:t>2022</w:t>
      </w:r>
      <w:r>
        <w:rPr>
          <w:rFonts w:ascii="宋体" w:hAnsi="宋体" w:cs="宋体" w:hint="eastAsia"/>
          <w:kern w:val="0"/>
          <w:sz w:val="21"/>
          <w:szCs w:val="21"/>
          <w:u w:val="single"/>
        </w:rPr>
        <w:t>年南苑</w:t>
      </w:r>
      <w:r>
        <w:rPr>
          <w:rFonts w:ascii="宋体" w:hAnsi="宋体" w:cs="宋体" w:hint="eastAsia"/>
          <w:kern w:val="0"/>
          <w:sz w:val="21"/>
          <w:szCs w:val="21"/>
          <w:u w:val="single"/>
        </w:rPr>
        <w:t>5</w:t>
      </w:r>
      <w:r>
        <w:rPr>
          <w:rFonts w:ascii="宋体" w:hAnsi="宋体" w:cs="宋体" w:hint="eastAsia"/>
          <w:kern w:val="0"/>
          <w:sz w:val="21"/>
          <w:szCs w:val="21"/>
          <w:u w:val="single"/>
        </w:rPr>
        <w:t>舍</w:t>
      </w:r>
      <w:r>
        <w:rPr>
          <w:rFonts w:ascii="宋体" w:hAnsi="宋体" w:cs="宋体" w:hint="eastAsia"/>
          <w:kern w:val="0"/>
          <w:sz w:val="21"/>
          <w:szCs w:val="21"/>
          <w:u w:val="single"/>
        </w:rPr>
        <w:t>7</w:t>
      </w:r>
      <w:r>
        <w:rPr>
          <w:rFonts w:ascii="宋体" w:hAnsi="宋体" w:cs="宋体" w:hint="eastAsia"/>
          <w:kern w:val="0"/>
          <w:sz w:val="21"/>
          <w:szCs w:val="21"/>
          <w:u w:val="single"/>
        </w:rPr>
        <w:t>舍及留学生</w:t>
      </w:r>
      <w:r>
        <w:rPr>
          <w:rFonts w:ascii="宋体" w:hAnsi="宋体" w:cs="宋体" w:hint="eastAsia"/>
          <w:kern w:val="0"/>
          <w:sz w:val="21"/>
          <w:szCs w:val="21"/>
          <w:u w:val="single"/>
        </w:rPr>
        <w:t>1</w:t>
      </w:r>
      <w:r>
        <w:rPr>
          <w:rFonts w:ascii="宋体" w:hAnsi="宋体" w:cs="宋体" w:hint="eastAsia"/>
          <w:kern w:val="0"/>
          <w:sz w:val="21"/>
          <w:szCs w:val="21"/>
          <w:u w:val="single"/>
        </w:rPr>
        <w:t>舍</w:t>
      </w:r>
      <w:r>
        <w:rPr>
          <w:rFonts w:ascii="宋体" w:hAnsi="宋体" w:cs="宋体" w:hint="eastAsia"/>
          <w:kern w:val="0"/>
          <w:sz w:val="21"/>
          <w:szCs w:val="21"/>
          <w:u w:val="single"/>
        </w:rPr>
        <w:t>维修出新工程，主要为建筑装修及水电检修，详见工程量清单及图纸设计说明</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4.</w:t>
      </w:r>
      <w:r>
        <w:rPr>
          <w:rFonts w:ascii="宋体" w:hAnsi="宋体" w:cs="宋体" w:hint="eastAsia"/>
          <w:kern w:val="0"/>
          <w:sz w:val="21"/>
          <w:szCs w:val="21"/>
        </w:rPr>
        <w:t>资金来源：</w:t>
      </w:r>
      <w:r>
        <w:rPr>
          <w:rFonts w:ascii="宋体" w:hAnsi="宋体" w:cs="宋体" w:hint="eastAsia"/>
          <w:kern w:val="0"/>
          <w:sz w:val="21"/>
          <w:szCs w:val="21"/>
          <w:u w:val="single"/>
        </w:rPr>
        <w:t>自筹经费</w:t>
      </w:r>
    </w:p>
    <w:p w:rsidR="00CF05C7" w:rsidRDefault="00AD3CC7">
      <w:pPr>
        <w:widowControl/>
        <w:ind w:firstLine="420"/>
        <w:rPr>
          <w:rFonts w:ascii="宋体" w:hAnsi="宋体" w:cs="宋体"/>
          <w:kern w:val="0"/>
          <w:sz w:val="21"/>
          <w:szCs w:val="21"/>
          <w:u w:val="single"/>
        </w:rPr>
      </w:pPr>
      <w:r>
        <w:rPr>
          <w:rFonts w:ascii="宋体" w:hAnsi="宋体" w:cs="宋体" w:hint="eastAsia"/>
          <w:bCs/>
          <w:kern w:val="0"/>
          <w:sz w:val="21"/>
          <w:szCs w:val="21"/>
        </w:rPr>
        <w:t>5.</w:t>
      </w:r>
      <w:r>
        <w:rPr>
          <w:rFonts w:ascii="宋体" w:hAnsi="宋体" w:cs="宋体" w:hint="eastAsia"/>
          <w:bCs/>
          <w:kern w:val="0"/>
          <w:sz w:val="21"/>
          <w:szCs w:val="21"/>
        </w:rPr>
        <w:t>工程承包范围：</w:t>
      </w:r>
      <w:bookmarkStart w:id="20" w:name="_Toc351203494"/>
      <w:r>
        <w:rPr>
          <w:rFonts w:ascii="宋体" w:hAnsi="宋体" w:cs="宋体" w:hint="eastAsia"/>
          <w:kern w:val="0"/>
          <w:sz w:val="21"/>
          <w:szCs w:val="21"/>
          <w:u w:val="single"/>
        </w:rPr>
        <w:t>工程量清单及施工图纸所有内容</w:t>
      </w:r>
      <w:r>
        <w:rPr>
          <w:rFonts w:ascii="宋体" w:hAnsi="宋体" w:cs="宋体" w:hint="eastAsia"/>
          <w:kern w:val="0"/>
          <w:sz w:val="21"/>
          <w:szCs w:val="21"/>
          <w:u w:val="single"/>
        </w:rPr>
        <w:t>。</w:t>
      </w:r>
    </w:p>
    <w:p w:rsidR="00CF05C7" w:rsidRDefault="00AD3CC7">
      <w:pPr>
        <w:widowControl/>
        <w:ind w:firstLine="422"/>
        <w:rPr>
          <w:rFonts w:ascii="宋体" w:hAnsi="宋体" w:cs="宋体"/>
          <w:b/>
          <w:bCs/>
          <w:kern w:val="0"/>
          <w:sz w:val="21"/>
          <w:szCs w:val="21"/>
        </w:rPr>
      </w:pPr>
      <w:bookmarkStart w:id="21" w:name="_Toc351203482"/>
      <w:r>
        <w:rPr>
          <w:rFonts w:ascii="宋体" w:hAnsi="宋体" w:cs="宋体" w:hint="eastAsia"/>
          <w:b/>
          <w:bCs/>
          <w:kern w:val="0"/>
          <w:sz w:val="21"/>
          <w:szCs w:val="21"/>
        </w:rPr>
        <w:t>二、合同工期</w:t>
      </w:r>
      <w:bookmarkEnd w:id="21"/>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计划开工日期：</w:t>
      </w:r>
      <w:r>
        <w:rPr>
          <w:rFonts w:ascii="宋体" w:hAnsi="宋体" w:cs="宋体" w:hint="eastAsia"/>
          <w:kern w:val="0"/>
          <w:sz w:val="21"/>
          <w:szCs w:val="21"/>
          <w:u w:val="single"/>
        </w:rPr>
        <w:t>202</w:t>
      </w:r>
      <w:r>
        <w:rPr>
          <w:rFonts w:ascii="宋体" w:hAnsi="宋体" w:cs="宋体" w:hint="eastAsia"/>
          <w:kern w:val="0"/>
          <w:sz w:val="21"/>
          <w:szCs w:val="21"/>
          <w:u w:val="single"/>
        </w:rPr>
        <w:t>2</w:t>
      </w: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月</w:t>
      </w:r>
      <w:r>
        <w:rPr>
          <w:rFonts w:ascii="宋体" w:hAnsi="宋体" w:cs="宋体" w:hint="eastAsia"/>
          <w:kern w:val="0"/>
          <w:sz w:val="21"/>
          <w:szCs w:val="21"/>
        </w:rPr>
        <w:t xml:space="preserve">   </w:t>
      </w:r>
      <w:r>
        <w:rPr>
          <w:rFonts w:ascii="宋体" w:hAnsi="宋体" w:cs="宋体" w:hint="eastAsia"/>
          <w:kern w:val="0"/>
          <w:sz w:val="21"/>
          <w:szCs w:val="21"/>
        </w:rPr>
        <w:t>日（具体以业主的书面开工令日期为准）</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计划竣工日期：</w:t>
      </w:r>
      <w:r>
        <w:rPr>
          <w:rFonts w:ascii="宋体" w:hAnsi="宋体" w:cs="宋体" w:hint="eastAsia"/>
          <w:kern w:val="0"/>
          <w:sz w:val="21"/>
          <w:szCs w:val="21"/>
          <w:u w:val="single"/>
        </w:rPr>
        <w:t>202</w:t>
      </w:r>
      <w:r>
        <w:rPr>
          <w:rFonts w:ascii="宋体" w:hAnsi="宋体" w:cs="宋体" w:hint="eastAsia"/>
          <w:kern w:val="0"/>
          <w:sz w:val="21"/>
          <w:szCs w:val="21"/>
          <w:u w:val="single"/>
        </w:rPr>
        <w:t>2</w:t>
      </w: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月</w:t>
      </w:r>
      <w:r>
        <w:rPr>
          <w:rFonts w:ascii="宋体" w:hAnsi="宋体" w:cs="宋体" w:hint="eastAsia"/>
          <w:kern w:val="0"/>
          <w:sz w:val="21"/>
          <w:szCs w:val="21"/>
        </w:rPr>
        <w:t xml:space="preserve">   </w:t>
      </w:r>
      <w:r>
        <w:rPr>
          <w:rFonts w:ascii="宋体" w:hAnsi="宋体" w:cs="宋体" w:hint="eastAsia"/>
          <w:kern w:val="0"/>
          <w:sz w:val="21"/>
          <w:szCs w:val="21"/>
        </w:rPr>
        <w:t>日（具体以业主、施工单位的两方交接验收报告为准）</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工期总日历天数：</w:t>
      </w:r>
      <w:r>
        <w:rPr>
          <w:rFonts w:ascii="宋体" w:hAnsi="宋体" w:cs="宋体" w:hint="eastAsia"/>
          <w:kern w:val="0"/>
          <w:sz w:val="21"/>
          <w:szCs w:val="21"/>
          <w:u w:val="single"/>
        </w:rPr>
        <w:t>日历天</w:t>
      </w:r>
      <w:r>
        <w:rPr>
          <w:rFonts w:ascii="宋体" w:hAnsi="宋体" w:cs="宋体" w:hint="eastAsia"/>
          <w:kern w:val="0"/>
          <w:sz w:val="21"/>
          <w:szCs w:val="21"/>
        </w:rPr>
        <w:t>。工期总日历天数与根据前述计划开竣工日期计算的工期天数不一致的，以工期总日历天数为准。</w:t>
      </w:r>
    </w:p>
    <w:p w:rsidR="00CF05C7" w:rsidRDefault="00AD3CC7">
      <w:pPr>
        <w:widowControl/>
        <w:ind w:firstLine="422"/>
        <w:rPr>
          <w:rFonts w:ascii="宋体" w:hAnsi="宋体" w:cs="宋体"/>
          <w:b/>
          <w:bCs/>
          <w:kern w:val="0"/>
          <w:sz w:val="21"/>
          <w:szCs w:val="21"/>
        </w:rPr>
      </w:pPr>
      <w:bookmarkStart w:id="22" w:name="_Toc351203483"/>
      <w:r>
        <w:rPr>
          <w:rFonts w:ascii="宋体" w:hAnsi="宋体" w:cs="宋体" w:hint="eastAsia"/>
          <w:b/>
          <w:bCs/>
          <w:kern w:val="0"/>
          <w:sz w:val="21"/>
          <w:szCs w:val="21"/>
        </w:rPr>
        <w:t>三、质量标准</w:t>
      </w:r>
      <w:bookmarkEnd w:id="22"/>
    </w:p>
    <w:p w:rsidR="00CF05C7" w:rsidRDefault="00AD3CC7">
      <w:pPr>
        <w:widowControl/>
        <w:ind w:firstLine="420"/>
        <w:rPr>
          <w:rFonts w:ascii="宋体" w:hAnsi="宋体" w:cs="宋体"/>
          <w:kern w:val="0"/>
          <w:sz w:val="21"/>
          <w:szCs w:val="21"/>
        </w:rPr>
      </w:pPr>
      <w:bookmarkStart w:id="23" w:name="_Toc351203484"/>
      <w:r>
        <w:rPr>
          <w:rFonts w:ascii="宋体" w:hAnsi="宋体" w:cs="宋体" w:hint="eastAsia"/>
          <w:kern w:val="0"/>
          <w:sz w:val="21"/>
          <w:szCs w:val="21"/>
        </w:rPr>
        <w:t>工程质量符合</w:t>
      </w:r>
      <w:r>
        <w:rPr>
          <w:rFonts w:ascii="宋体" w:hAnsi="宋体" w:cs="宋体" w:hint="eastAsia"/>
          <w:kern w:val="0"/>
          <w:sz w:val="21"/>
          <w:szCs w:val="21"/>
          <w:u w:val="single"/>
        </w:rPr>
        <w:t xml:space="preserve"> </w:t>
      </w:r>
      <w:r>
        <w:rPr>
          <w:rFonts w:ascii="宋体" w:hAnsi="宋体" w:cs="宋体" w:hint="eastAsia"/>
          <w:kern w:val="0"/>
          <w:sz w:val="21"/>
          <w:szCs w:val="21"/>
          <w:u w:val="single"/>
        </w:rPr>
        <w:t>执行通用条款</w:t>
      </w:r>
      <w:r>
        <w:rPr>
          <w:rFonts w:ascii="宋体" w:hAnsi="宋体" w:cs="宋体" w:hint="eastAsia"/>
          <w:kern w:val="0"/>
          <w:sz w:val="21"/>
          <w:szCs w:val="21"/>
        </w:rPr>
        <w:t>标准。</w:t>
      </w:r>
      <w:r>
        <w:rPr>
          <w:rFonts w:ascii="宋体" w:hAnsi="宋体" w:cs="宋体" w:hint="eastAsia"/>
          <w:kern w:val="0"/>
          <w:sz w:val="21"/>
          <w:szCs w:val="21"/>
        </w:rPr>
        <w:t xml:space="preserve"> </w:t>
      </w:r>
    </w:p>
    <w:p w:rsidR="00CF05C7" w:rsidRDefault="00AD3CC7">
      <w:pPr>
        <w:widowControl/>
        <w:ind w:firstLine="422"/>
        <w:rPr>
          <w:rFonts w:ascii="宋体" w:hAnsi="宋体" w:cs="宋体"/>
          <w:b/>
          <w:bCs/>
          <w:kern w:val="0"/>
          <w:sz w:val="21"/>
          <w:szCs w:val="21"/>
        </w:rPr>
      </w:pPr>
      <w:r>
        <w:rPr>
          <w:rFonts w:ascii="宋体" w:hAnsi="宋体" w:cs="宋体" w:hint="eastAsia"/>
          <w:b/>
          <w:bCs/>
          <w:kern w:val="0"/>
          <w:sz w:val="21"/>
          <w:szCs w:val="21"/>
        </w:rPr>
        <w:t>四、签约合同价与合同价格形式</w:t>
      </w:r>
      <w:bookmarkEnd w:id="23"/>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签约合同价为：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人民币（大写）</w:t>
      </w:r>
      <w:r>
        <w:rPr>
          <w:rFonts w:ascii="宋体" w:hAnsi="宋体" w:cs="宋体" w:hint="eastAsia"/>
          <w:kern w:val="0"/>
          <w:sz w:val="21"/>
          <w:szCs w:val="21"/>
        </w:rPr>
        <w:t xml:space="preserve">               (¥         </w:t>
      </w:r>
      <w:r>
        <w:rPr>
          <w:rFonts w:ascii="宋体" w:hAnsi="宋体" w:cs="宋体" w:hint="eastAsia"/>
          <w:kern w:val="0"/>
          <w:sz w:val="21"/>
          <w:szCs w:val="21"/>
        </w:rPr>
        <w:t>元</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其中：</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）安全文明施工费：</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人民币（大写）</w:t>
      </w:r>
      <w:r>
        <w:rPr>
          <w:rFonts w:ascii="宋体" w:hAnsi="宋体" w:cs="宋体" w:hint="eastAsia"/>
          <w:kern w:val="0"/>
          <w:sz w:val="21"/>
          <w:szCs w:val="21"/>
        </w:rPr>
        <w:t xml:space="preserve">            (¥    </w:t>
      </w:r>
      <w:r>
        <w:rPr>
          <w:rFonts w:ascii="宋体" w:hAnsi="宋体" w:cs="宋体" w:hint="eastAsia"/>
          <w:kern w:val="0"/>
          <w:sz w:val="21"/>
          <w:szCs w:val="21"/>
        </w:rPr>
        <w:t>元</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）材料和工程设备暂估价金额：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lastRenderedPageBreak/>
        <w:t>人民币（大写）</w:t>
      </w:r>
      <w:r>
        <w:rPr>
          <w:rFonts w:ascii="宋体" w:hAnsi="宋体" w:cs="宋体" w:hint="eastAsia"/>
          <w:kern w:val="0"/>
          <w:sz w:val="21"/>
          <w:szCs w:val="21"/>
        </w:rPr>
        <w:t xml:space="preserve">            (¥     </w:t>
      </w:r>
      <w:r>
        <w:rPr>
          <w:rFonts w:ascii="宋体" w:hAnsi="宋体" w:cs="宋体" w:hint="eastAsia"/>
          <w:kern w:val="0"/>
          <w:sz w:val="21"/>
          <w:szCs w:val="21"/>
        </w:rPr>
        <w:t>元</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）专业工程暂估价金额：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人民币（大写）</w:t>
      </w:r>
      <w:r>
        <w:rPr>
          <w:rFonts w:ascii="宋体" w:hAnsi="宋体" w:cs="宋体" w:hint="eastAsia"/>
          <w:kern w:val="0"/>
          <w:sz w:val="21"/>
          <w:szCs w:val="21"/>
        </w:rPr>
        <w:t xml:space="preserve">            </w:t>
      </w:r>
      <w:r>
        <w:rPr>
          <w:rFonts w:ascii="宋体" w:hAnsi="宋体" w:cs="宋体" w:hint="eastAsia"/>
          <w:kern w:val="0"/>
          <w:sz w:val="21"/>
          <w:szCs w:val="21"/>
        </w:rPr>
        <w:t xml:space="preserve"> (¥      </w:t>
      </w:r>
      <w:r>
        <w:rPr>
          <w:rFonts w:ascii="宋体" w:hAnsi="宋体" w:cs="宋体" w:hint="eastAsia"/>
          <w:kern w:val="0"/>
          <w:sz w:val="21"/>
          <w:szCs w:val="21"/>
        </w:rPr>
        <w:t>元</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）暂列金额：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人民币（大写）</w:t>
      </w:r>
      <w:r>
        <w:rPr>
          <w:rFonts w:ascii="宋体" w:hAnsi="宋体" w:cs="宋体" w:hint="eastAsia"/>
          <w:kern w:val="0"/>
          <w:sz w:val="21"/>
          <w:szCs w:val="21"/>
        </w:rPr>
        <w:t xml:space="preserve">                  (¥     </w:t>
      </w:r>
      <w:r>
        <w:rPr>
          <w:rFonts w:ascii="宋体" w:hAnsi="宋体" w:cs="宋体" w:hint="eastAsia"/>
          <w:kern w:val="0"/>
          <w:sz w:val="21"/>
          <w:szCs w:val="21"/>
        </w:rPr>
        <w:t>元</w:t>
      </w:r>
      <w:r>
        <w:rPr>
          <w:rFonts w:ascii="宋体" w:hAnsi="宋体" w:cs="宋体" w:hint="eastAsia"/>
          <w:kern w:val="0"/>
          <w:sz w:val="21"/>
          <w:szCs w:val="21"/>
        </w:rPr>
        <w:t>)</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合同价格形式：</w:t>
      </w:r>
      <w:r>
        <w:rPr>
          <w:rFonts w:ascii="宋体" w:hAnsi="宋体" w:cs="宋体" w:hint="eastAsia"/>
          <w:b/>
          <w:bCs/>
          <w:kern w:val="0"/>
          <w:sz w:val="21"/>
          <w:szCs w:val="21"/>
          <w:u w:val="single"/>
        </w:rPr>
        <w:t>固定单价合同</w:t>
      </w:r>
      <w:r>
        <w:rPr>
          <w:rFonts w:ascii="宋体" w:hAnsi="宋体" w:cs="宋体" w:hint="eastAsia"/>
          <w:kern w:val="0"/>
          <w:sz w:val="21"/>
          <w:szCs w:val="21"/>
        </w:rPr>
        <w:t>。</w:t>
      </w:r>
    </w:p>
    <w:p w:rsidR="00CF05C7" w:rsidRDefault="00AD3CC7">
      <w:pPr>
        <w:widowControl/>
        <w:ind w:firstLine="422"/>
        <w:rPr>
          <w:rFonts w:ascii="宋体" w:hAnsi="宋体" w:cs="宋体"/>
          <w:b/>
          <w:bCs/>
          <w:kern w:val="0"/>
          <w:sz w:val="21"/>
          <w:szCs w:val="21"/>
        </w:rPr>
      </w:pPr>
      <w:bookmarkStart w:id="24" w:name="_Toc351203485"/>
      <w:r>
        <w:rPr>
          <w:rFonts w:ascii="宋体" w:hAnsi="宋体" w:cs="宋体" w:hint="eastAsia"/>
          <w:b/>
          <w:bCs/>
          <w:kern w:val="0"/>
          <w:sz w:val="21"/>
          <w:szCs w:val="21"/>
        </w:rPr>
        <w:t>五、</w:t>
      </w:r>
      <w:bookmarkEnd w:id="24"/>
      <w:r>
        <w:rPr>
          <w:rFonts w:ascii="宋体" w:hAnsi="宋体" w:cs="宋体" w:hint="eastAsia"/>
          <w:b/>
          <w:bCs/>
          <w:kern w:val="0"/>
          <w:sz w:val="21"/>
          <w:szCs w:val="21"/>
        </w:rPr>
        <w:t>项目负责人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承包人项目负责人：</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ind w:firstLine="422"/>
        <w:rPr>
          <w:rFonts w:ascii="宋体" w:hAnsi="宋体" w:cs="宋体"/>
          <w:b/>
          <w:bCs/>
          <w:kern w:val="0"/>
          <w:sz w:val="21"/>
          <w:szCs w:val="21"/>
        </w:rPr>
      </w:pPr>
      <w:bookmarkStart w:id="25" w:name="_Toc351203486"/>
      <w:r>
        <w:rPr>
          <w:rFonts w:ascii="宋体" w:hAnsi="宋体" w:cs="宋体" w:hint="eastAsia"/>
          <w:b/>
          <w:bCs/>
          <w:kern w:val="0"/>
          <w:sz w:val="21"/>
          <w:szCs w:val="21"/>
        </w:rPr>
        <w:t>六、合同文件构成</w:t>
      </w:r>
      <w:bookmarkEnd w:id="25"/>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本协议书与下列文件一起构成合同文件：</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）中标通知书（如果有）；</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）投标函及其附录（如果有）；</w:t>
      </w:r>
      <w:r>
        <w:rPr>
          <w:rFonts w:ascii="宋体" w:hAnsi="宋体" w:cs="宋体" w:hint="eastAsia"/>
          <w:kern w:val="0"/>
          <w:sz w:val="21"/>
          <w:szCs w:val="21"/>
        </w:rPr>
        <w:t xml:space="preserve"> </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）专用合同条款及其附件；</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）通用合同条款；</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）技术标准和要求；</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）图纸；</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7</w:t>
      </w:r>
      <w:r>
        <w:rPr>
          <w:rFonts w:ascii="宋体" w:hAnsi="宋体" w:cs="宋体" w:hint="eastAsia"/>
          <w:kern w:val="0"/>
          <w:sz w:val="21"/>
          <w:szCs w:val="21"/>
        </w:rPr>
        <w:t>）已标价工程量清单或预算书；</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8</w:t>
      </w:r>
      <w:r>
        <w:rPr>
          <w:rFonts w:ascii="宋体" w:hAnsi="宋体" w:cs="宋体" w:hint="eastAsia"/>
          <w:kern w:val="0"/>
          <w:sz w:val="21"/>
          <w:szCs w:val="21"/>
        </w:rPr>
        <w:t>）其他合同文件。</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在合同订立及履行过程中形成的与合同有关的文件均构成合同文件组成部分。</w:t>
      </w:r>
    </w:p>
    <w:p w:rsidR="00CF05C7" w:rsidRDefault="00AD3CC7">
      <w:pPr>
        <w:widowControl/>
        <w:autoSpaceDE w:val="0"/>
        <w:autoSpaceDN w:val="0"/>
        <w:ind w:firstLine="420"/>
        <w:rPr>
          <w:rFonts w:ascii="宋体" w:hAnsi="宋体" w:cs="宋体"/>
          <w:kern w:val="0"/>
          <w:sz w:val="21"/>
          <w:szCs w:val="21"/>
        </w:rPr>
      </w:pPr>
      <w:r>
        <w:rPr>
          <w:rFonts w:ascii="宋体" w:hAnsi="宋体" w:cs="宋体" w:hint="eastAsia"/>
          <w:kern w:val="0"/>
          <w:sz w:val="21"/>
          <w:szCs w:val="21"/>
        </w:rPr>
        <w:t>上述各项合同文件包括合同当事人就该项合同文件所作出的补充和修改，属于同一类内容的文件，应以最新签署的为准。专用合同条款及其附件须经合同当事人签字或盖章。</w:t>
      </w:r>
    </w:p>
    <w:p w:rsidR="00CF05C7" w:rsidRDefault="00AD3CC7">
      <w:pPr>
        <w:widowControl/>
        <w:ind w:firstLine="422"/>
        <w:rPr>
          <w:rFonts w:ascii="宋体" w:hAnsi="宋体" w:cs="宋体"/>
          <w:b/>
          <w:bCs/>
          <w:kern w:val="0"/>
          <w:sz w:val="21"/>
          <w:szCs w:val="21"/>
        </w:rPr>
      </w:pPr>
      <w:bookmarkStart w:id="26" w:name="_Toc351203487"/>
      <w:r>
        <w:rPr>
          <w:rFonts w:ascii="宋体" w:hAnsi="宋体" w:cs="宋体" w:hint="eastAsia"/>
          <w:b/>
          <w:bCs/>
          <w:kern w:val="0"/>
          <w:sz w:val="21"/>
          <w:szCs w:val="21"/>
        </w:rPr>
        <w:t>七、承诺</w:t>
      </w:r>
      <w:bookmarkEnd w:id="26"/>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发包人承诺按照法律规定履行项目审批手续、筹集工程建设资金并按照合同约定的期限和方式支付合同价款。</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承包人承诺按照法律规定及合同约定组织完成工程施工，确保工程质量和安全，不进行转包及违法分包，并在缺陷责任期及保修期内承担相应的工程改造维修责任。</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发包人和承包人通过招投标形式签订合同的，双方理解并承诺不再就同一工程另行签订与合同实质性内容相背离的协议。</w:t>
      </w:r>
    </w:p>
    <w:p w:rsidR="00CF05C7" w:rsidRDefault="00AD3CC7">
      <w:pPr>
        <w:widowControl/>
        <w:ind w:firstLine="422"/>
        <w:rPr>
          <w:rFonts w:ascii="宋体" w:hAnsi="宋体" w:cs="宋体"/>
          <w:kern w:val="0"/>
          <w:sz w:val="21"/>
          <w:szCs w:val="21"/>
        </w:rPr>
      </w:pPr>
      <w:bookmarkStart w:id="27" w:name="_Toc351203488"/>
      <w:r>
        <w:rPr>
          <w:rFonts w:ascii="宋体" w:hAnsi="宋体" w:cs="宋体" w:hint="eastAsia"/>
          <w:b/>
          <w:bCs/>
          <w:kern w:val="0"/>
          <w:sz w:val="21"/>
          <w:szCs w:val="21"/>
        </w:rPr>
        <w:t>八、词语含义</w:t>
      </w:r>
      <w:bookmarkEnd w:id="27"/>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本协议书中词语含义与第二部分通用合同条款中赋予的含义相同。</w:t>
      </w:r>
    </w:p>
    <w:p w:rsidR="00CF05C7" w:rsidRDefault="00AD3CC7">
      <w:pPr>
        <w:widowControl/>
        <w:ind w:firstLine="422"/>
        <w:rPr>
          <w:rFonts w:ascii="宋体" w:hAnsi="宋体" w:cs="宋体"/>
          <w:b/>
          <w:bCs/>
          <w:kern w:val="0"/>
          <w:sz w:val="21"/>
          <w:szCs w:val="21"/>
        </w:rPr>
      </w:pPr>
      <w:bookmarkStart w:id="28" w:name="_Toc351203489"/>
      <w:r>
        <w:rPr>
          <w:rFonts w:ascii="宋体" w:hAnsi="宋体" w:cs="宋体" w:hint="eastAsia"/>
          <w:b/>
          <w:bCs/>
          <w:kern w:val="0"/>
          <w:sz w:val="21"/>
          <w:szCs w:val="21"/>
        </w:rPr>
        <w:lastRenderedPageBreak/>
        <w:t>九、签订时间</w:t>
      </w:r>
      <w:bookmarkEnd w:id="28"/>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本合同于</w:t>
      </w:r>
      <w:r>
        <w:rPr>
          <w:rFonts w:ascii="宋体" w:hAnsi="宋体" w:cs="宋体" w:hint="eastAsia"/>
          <w:kern w:val="0"/>
          <w:sz w:val="21"/>
          <w:szCs w:val="21"/>
          <w:u w:val="single"/>
        </w:rPr>
        <w:t xml:space="preserve"> 202</w:t>
      </w:r>
      <w:r>
        <w:rPr>
          <w:rFonts w:ascii="宋体" w:hAnsi="宋体" w:cs="宋体" w:hint="eastAsia"/>
          <w:kern w:val="0"/>
          <w:sz w:val="21"/>
          <w:szCs w:val="21"/>
          <w:u w:val="single"/>
        </w:rPr>
        <w:t>2</w:t>
      </w: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月</w:t>
      </w:r>
      <w:r>
        <w:rPr>
          <w:rFonts w:ascii="宋体" w:hAnsi="宋体" w:cs="宋体" w:hint="eastAsia"/>
          <w:kern w:val="0"/>
          <w:sz w:val="21"/>
          <w:szCs w:val="21"/>
        </w:rPr>
        <w:t xml:space="preserve">   </w:t>
      </w:r>
      <w:r>
        <w:rPr>
          <w:rFonts w:ascii="宋体" w:hAnsi="宋体" w:cs="宋体" w:hint="eastAsia"/>
          <w:kern w:val="0"/>
          <w:sz w:val="21"/>
          <w:szCs w:val="21"/>
        </w:rPr>
        <w:t>日签订。</w:t>
      </w:r>
    </w:p>
    <w:p w:rsidR="00CF05C7" w:rsidRDefault="00AD3CC7">
      <w:pPr>
        <w:widowControl/>
        <w:ind w:firstLine="422"/>
        <w:rPr>
          <w:rFonts w:ascii="宋体" w:hAnsi="宋体" w:cs="宋体"/>
          <w:b/>
          <w:bCs/>
          <w:kern w:val="0"/>
          <w:sz w:val="21"/>
          <w:szCs w:val="21"/>
        </w:rPr>
      </w:pPr>
      <w:bookmarkStart w:id="29" w:name="_Toc351203490"/>
      <w:r>
        <w:rPr>
          <w:rFonts w:ascii="宋体" w:hAnsi="宋体" w:cs="宋体" w:hint="eastAsia"/>
          <w:b/>
          <w:bCs/>
          <w:kern w:val="0"/>
          <w:sz w:val="21"/>
          <w:szCs w:val="21"/>
        </w:rPr>
        <w:t>十、签订地点</w:t>
      </w:r>
      <w:bookmarkEnd w:id="29"/>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本合同在</w:t>
      </w:r>
      <w:r>
        <w:rPr>
          <w:rFonts w:ascii="宋体" w:hAnsi="宋体" w:cs="宋体" w:hint="eastAsia"/>
          <w:kern w:val="0"/>
          <w:sz w:val="21"/>
          <w:szCs w:val="21"/>
          <w:u w:val="single"/>
        </w:rPr>
        <w:t>南京农业大学</w:t>
      </w:r>
      <w:r>
        <w:rPr>
          <w:rFonts w:ascii="宋体" w:hAnsi="宋体" w:cs="宋体" w:hint="eastAsia"/>
          <w:kern w:val="0"/>
          <w:sz w:val="21"/>
          <w:szCs w:val="21"/>
        </w:rPr>
        <w:t>签订。</w:t>
      </w:r>
    </w:p>
    <w:p w:rsidR="00CF05C7" w:rsidRDefault="00AD3CC7">
      <w:pPr>
        <w:widowControl/>
        <w:ind w:firstLine="422"/>
        <w:rPr>
          <w:rFonts w:ascii="宋体" w:hAnsi="宋体" w:cs="宋体"/>
          <w:b/>
          <w:bCs/>
          <w:kern w:val="0"/>
          <w:sz w:val="21"/>
          <w:szCs w:val="21"/>
        </w:rPr>
      </w:pPr>
      <w:bookmarkStart w:id="30" w:name="_Toc351203491"/>
      <w:r>
        <w:rPr>
          <w:rFonts w:ascii="宋体" w:hAnsi="宋体" w:cs="宋体" w:hint="eastAsia"/>
          <w:b/>
          <w:bCs/>
          <w:kern w:val="0"/>
          <w:sz w:val="21"/>
          <w:szCs w:val="21"/>
        </w:rPr>
        <w:t>十一、补充协议</w:t>
      </w:r>
      <w:bookmarkEnd w:id="30"/>
    </w:p>
    <w:p w:rsidR="00CF05C7" w:rsidRDefault="00AD3CC7">
      <w:pPr>
        <w:widowControl/>
        <w:ind w:firstLine="420"/>
        <w:rPr>
          <w:rFonts w:ascii="宋体" w:hAnsi="宋体" w:cs="宋体"/>
          <w:b/>
          <w:bCs/>
          <w:kern w:val="0"/>
          <w:sz w:val="21"/>
          <w:szCs w:val="21"/>
        </w:rPr>
      </w:pPr>
      <w:r>
        <w:rPr>
          <w:rFonts w:ascii="宋体" w:hAnsi="宋体" w:cs="宋体" w:hint="eastAsia"/>
          <w:kern w:val="0"/>
          <w:sz w:val="21"/>
          <w:szCs w:val="21"/>
        </w:rPr>
        <w:t>合同未尽事宜，合同当事人另行签订补充协议，补充协议是合同的组成部分。</w:t>
      </w:r>
    </w:p>
    <w:p w:rsidR="00CF05C7" w:rsidRDefault="00AD3CC7">
      <w:pPr>
        <w:widowControl/>
        <w:ind w:firstLine="422"/>
        <w:rPr>
          <w:rFonts w:ascii="宋体" w:hAnsi="宋体" w:cs="宋体"/>
          <w:b/>
          <w:bCs/>
          <w:kern w:val="0"/>
          <w:sz w:val="21"/>
          <w:szCs w:val="21"/>
        </w:rPr>
      </w:pPr>
      <w:bookmarkStart w:id="31" w:name="_Toc351203492"/>
      <w:r>
        <w:rPr>
          <w:rFonts w:ascii="宋体" w:hAnsi="宋体" w:cs="宋体" w:hint="eastAsia"/>
          <w:b/>
          <w:bCs/>
          <w:kern w:val="0"/>
          <w:sz w:val="21"/>
          <w:szCs w:val="21"/>
        </w:rPr>
        <w:t>十二、合同生效</w:t>
      </w:r>
      <w:bookmarkEnd w:id="31"/>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本合同自</w:t>
      </w:r>
      <w:r>
        <w:rPr>
          <w:rFonts w:ascii="宋体" w:hAnsi="宋体" w:cs="宋体" w:hint="eastAsia"/>
          <w:kern w:val="0"/>
          <w:sz w:val="21"/>
          <w:szCs w:val="21"/>
          <w:u w:val="single"/>
        </w:rPr>
        <w:t>双方签字盖章后</w:t>
      </w:r>
      <w:r>
        <w:rPr>
          <w:rFonts w:ascii="宋体" w:hAnsi="宋体" w:cs="宋体" w:hint="eastAsia"/>
          <w:kern w:val="0"/>
          <w:sz w:val="21"/>
          <w:szCs w:val="21"/>
        </w:rPr>
        <w:t>生效。</w:t>
      </w:r>
    </w:p>
    <w:p w:rsidR="00CF05C7" w:rsidRDefault="00AD3CC7">
      <w:pPr>
        <w:widowControl/>
        <w:ind w:firstLine="422"/>
        <w:rPr>
          <w:rFonts w:ascii="宋体" w:hAnsi="宋体" w:cs="宋体"/>
          <w:b/>
          <w:bCs/>
          <w:kern w:val="0"/>
          <w:sz w:val="21"/>
          <w:szCs w:val="21"/>
        </w:rPr>
      </w:pPr>
      <w:bookmarkStart w:id="32" w:name="_Toc351203493"/>
      <w:r>
        <w:rPr>
          <w:rFonts w:ascii="宋体" w:hAnsi="宋体" w:cs="宋体" w:hint="eastAsia"/>
          <w:b/>
          <w:bCs/>
          <w:kern w:val="0"/>
          <w:sz w:val="21"/>
          <w:szCs w:val="21"/>
        </w:rPr>
        <w:t>十三、合同份数</w:t>
      </w:r>
      <w:bookmarkEnd w:id="32"/>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本合同一式</w:t>
      </w:r>
      <w:r>
        <w:rPr>
          <w:rFonts w:ascii="宋体" w:hAnsi="宋体" w:cs="宋体" w:hint="eastAsia"/>
          <w:kern w:val="0"/>
          <w:sz w:val="21"/>
          <w:szCs w:val="21"/>
          <w:u w:val="single"/>
        </w:rPr>
        <w:t xml:space="preserve"> </w:t>
      </w:r>
      <w:r>
        <w:rPr>
          <w:rFonts w:ascii="宋体" w:hAnsi="宋体" w:cs="宋体" w:hint="eastAsia"/>
          <w:kern w:val="0"/>
          <w:sz w:val="21"/>
          <w:szCs w:val="21"/>
          <w:u w:val="single"/>
        </w:rPr>
        <w:t>捌</w:t>
      </w:r>
      <w:r>
        <w:rPr>
          <w:rFonts w:ascii="宋体" w:hAnsi="宋体" w:cs="宋体" w:hint="eastAsia"/>
          <w:kern w:val="0"/>
          <w:sz w:val="21"/>
          <w:szCs w:val="21"/>
          <w:u w:val="single"/>
        </w:rPr>
        <w:t xml:space="preserve"> </w:t>
      </w:r>
      <w:r>
        <w:rPr>
          <w:rFonts w:ascii="宋体" w:hAnsi="宋体" w:cs="宋体" w:hint="eastAsia"/>
          <w:kern w:val="0"/>
          <w:sz w:val="21"/>
          <w:szCs w:val="21"/>
        </w:rPr>
        <w:t>份，均具有同等法律效力，发包人执</w:t>
      </w:r>
      <w:r>
        <w:rPr>
          <w:rFonts w:ascii="宋体" w:hAnsi="宋体" w:cs="宋体" w:hint="eastAsia"/>
          <w:kern w:val="0"/>
          <w:sz w:val="21"/>
          <w:szCs w:val="21"/>
          <w:u w:val="single"/>
        </w:rPr>
        <w:t xml:space="preserve"> </w:t>
      </w:r>
      <w:r>
        <w:rPr>
          <w:rFonts w:ascii="宋体" w:hAnsi="宋体" w:cs="宋体" w:hint="eastAsia"/>
          <w:kern w:val="0"/>
          <w:sz w:val="21"/>
          <w:szCs w:val="21"/>
          <w:u w:val="single"/>
        </w:rPr>
        <w:t>伍</w:t>
      </w:r>
      <w:r>
        <w:rPr>
          <w:rFonts w:ascii="宋体" w:hAnsi="宋体" w:cs="宋体" w:hint="eastAsia"/>
          <w:kern w:val="0"/>
          <w:sz w:val="21"/>
          <w:szCs w:val="21"/>
          <w:u w:val="single"/>
        </w:rPr>
        <w:t xml:space="preserve"> </w:t>
      </w:r>
      <w:r>
        <w:rPr>
          <w:rFonts w:ascii="宋体" w:hAnsi="宋体" w:cs="宋体" w:hint="eastAsia"/>
          <w:kern w:val="0"/>
          <w:sz w:val="21"/>
          <w:szCs w:val="21"/>
        </w:rPr>
        <w:t>份，承包人执</w:t>
      </w:r>
      <w:r>
        <w:rPr>
          <w:rFonts w:ascii="宋体" w:hAnsi="宋体" w:cs="宋体" w:hint="eastAsia"/>
          <w:kern w:val="0"/>
          <w:sz w:val="21"/>
          <w:szCs w:val="21"/>
          <w:u w:val="single"/>
        </w:rPr>
        <w:t xml:space="preserve"> </w:t>
      </w:r>
      <w:r>
        <w:rPr>
          <w:rFonts w:ascii="宋体" w:hAnsi="宋体" w:cs="宋体" w:hint="eastAsia"/>
          <w:kern w:val="0"/>
          <w:sz w:val="21"/>
          <w:szCs w:val="21"/>
          <w:u w:val="single"/>
        </w:rPr>
        <w:t>叁</w:t>
      </w:r>
      <w:r>
        <w:rPr>
          <w:rFonts w:ascii="宋体" w:hAnsi="宋体" w:cs="宋体" w:hint="eastAsia"/>
          <w:kern w:val="0"/>
          <w:sz w:val="21"/>
          <w:szCs w:val="21"/>
          <w:u w:val="single"/>
        </w:rPr>
        <w:t xml:space="preserve"> </w:t>
      </w:r>
      <w:r>
        <w:rPr>
          <w:rFonts w:ascii="宋体" w:hAnsi="宋体" w:cs="宋体" w:hint="eastAsia"/>
          <w:kern w:val="0"/>
          <w:sz w:val="21"/>
          <w:szCs w:val="21"/>
        </w:rPr>
        <w:t>份。</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发包人：南京农业大学</w:t>
      </w:r>
      <w:r>
        <w:rPr>
          <w:rFonts w:ascii="宋体" w:hAnsi="宋体" w:cs="宋体" w:hint="eastAsia"/>
          <w:kern w:val="0"/>
          <w:sz w:val="21"/>
          <w:szCs w:val="21"/>
        </w:rPr>
        <w:t>(</w:t>
      </w:r>
      <w:r>
        <w:rPr>
          <w:rFonts w:ascii="宋体" w:hAnsi="宋体" w:cs="宋体" w:hint="eastAsia"/>
          <w:kern w:val="0"/>
          <w:sz w:val="21"/>
          <w:szCs w:val="21"/>
        </w:rPr>
        <w:t>公章</w:t>
      </w:r>
      <w:r>
        <w:rPr>
          <w:rFonts w:ascii="宋体" w:hAnsi="宋体" w:cs="宋体" w:hint="eastAsia"/>
          <w:kern w:val="0"/>
          <w:sz w:val="21"/>
          <w:szCs w:val="21"/>
        </w:rPr>
        <w:t xml:space="preserve">)           </w:t>
      </w:r>
      <w:r>
        <w:rPr>
          <w:rFonts w:ascii="宋体" w:hAnsi="宋体" w:cs="宋体" w:hint="eastAsia"/>
          <w:kern w:val="0"/>
          <w:sz w:val="21"/>
          <w:szCs w:val="21"/>
        </w:rPr>
        <w:t>承包人：</w:t>
      </w:r>
      <w:r>
        <w:rPr>
          <w:rFonts w:ascii="宋体" w:hAnsi="宋体" w:cs="宋体" w:hint="eastAsia"/>
          <w:kern w:val="0"/>
          <w:sz w:val="21"/>
          <w:szCs w:val="21"/>
        </w:rPr>
        <w:t xml:space="preserve"> (</w:t>
      </w:r>
      <w:r>
        <w:rPr>
          <w:rFonts w:ascii="宋体" w:hAnsi="宋体" w:cs="宋体" w:hint="eastAsia"/>
          <w:kern w:val="0"/>
          <w:sz w:val="21"/>
          <w:szCs w:val="21"/>
        </w:rPr>
        <w:t>公章</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法定代表人：</w:t>
      </w:r>
      <w:r>
        <w:rPr>
          <w:rFonts w:ascii="宋体" w:hAnsi="宋体" w:cs="宋体" w:hint="eastAsia"/>
          <w:kern w:val="0"/>
          <w:sz w:val="21"/>
          <w:szCs w:val="21"/>
        </w:rPr>
        <w:t xml:space="preserve">                         </w:t>
      </w:r>
      <w:r>
        <w:rPr>
          <w:rFonts w:ascii="宋体" w:hAnsi="宋体" w:cs="宋体" w:hint="eastAsia"/>
          <w:kern w:val="0"/>
          <w:sz w:val="21"/>
          <w:szCs w:val="21"/>
        </w:rPr>
        <w:t>法定代表人：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委托代理人：</w:t>
      </w:r>
      <w:r>
        <w:rPr>
          <w:rFonts w:ascii="宋体" w:hAnsi="宋体" w:cs="宋体" w:hint="eastAsia"/>
          <w:kern w:val="0"/>
          <w:sz w:val="21"/>
          <w:szCs w:val="21"/>
        </w:rPr>
        <w:t xml:space="preserve">                         </w:t>
      </w:r>
      <w:r>
        <w:rPr>
          <w:rFonts w:ascii="宋体" w:hAnsi="宋体" w:cs="宋体" w:hint="eastAsia"/>
          <w:kern w:val="0"/>
          <w:sz w:val="21"/>
          <w:szCs w:val="21"/>
        </w:rPr>
        <w:t>委托代理人：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r>
        <w:rPr>
          <w:rFonts w:ascii="宋体" w:hAnsi="宋体" w:cs="宋体" w:hint="eastAsia"/>
          <w:kern w:val="0"/>
          <w:sz w:val="21"/>
          <w:szCs w:val="21"/>
        </w:rPr>
        <w:t xml:space="preserve">                             </w:t>
      </w: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传</w:t>
      </w:r>
      <w:r>
        <w:rPr>
          <w:rFonts w:ascii="宋体" w:hAnsi="宋体" w:cs="宋体" w:hint="eastAsia"/>
          <w:kern w:val="0"/>
          <w:sz w:val="21"/>
          <w:szCs w:val="21"/>
        </w:rPr>
        <w:t xml:space="preserve">  </w:t>
      </w:r>
      <w:r>
        <w:rPr>
          <w:rFonts w:ascii="宋体" w:hAnsi="宋体" w:cs="宋体" w:hint="eastAsia"/>
          <w:kern w:val="0"/>
          <w:sz w:val="21"/>
          <w:szCs w:val="21"/>
        </w:rPr>
        <w:t>真：</w:t>
      </w:r>
      <w:r>
        <w:rPr>
          <w:rFonts w:ascii="宋体" w:hAnsi="宋体" w:cs="宋体" w:hint="eastAsia"/>
          <w:kern w:val="0"/>
          <w:sz w:val="21"/>
          <w:szCs w:val="21"/>
        </w:rPr>
        <w:t xml:space="preserve">                             </w:t>
      </w:r>
      <w:r>
        <w:rPr>
          <w:rFonts w:ascii="宋体" w:hAnsi="宋体" w:cs="宋体" w:hint="eastAsia"/>
          <w:kern w:val="0"/>
          <w:sz w:val="21"/>
          <w:szCs w:val="21"/>
        </w:rPr>
        <w:t>传</w:t>
      </w:r>
      <w:r>
        <w:rPr>
          <w:rFonts w:ascii="宋体" w:hAnsi="宋体" w:cs="宋体" w:hint="eastAsia"/>
          <w:kern w:val="0"/>
          <w:sz w:val="21"/>
          <w:szCs w:val="21"/>
        </w:rPr>
        <w:t xml:space="preserve">  </w:t>
      </w:r>
      <w:r>
        <w:rPr>
          <w:rFonts w:ascii="宋体" w:hAnsi="宋体" w:cs="宋体" w:hint="eastAsia"/>
          <w:kern w:val="0"/>
          <w:sz w:val="21"/>
          <w:szCs w:val="21"/>
        </w:rPr>
        <w:t>真：</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电子信箱：</w:t>
      </w:r>
      <w:r>
        <w:rPr>
          <w:rFonts w:ascii="宋体" w:hAnsi="宋体" w:cs="宋体" w:hint="eastAsia"/>
          <w:kern w:val="0"/>
          <w:sz w:val="21"/>
          <w:szCs w:val="21"/>
        </w:rPr>
        <w:t xml:space="preserve">                   </w:t>
      </w:r>
      <w:r>
        <w:rPr>
          <w:rFonts w:ascii="宋体" w:hAnsi="宋体" w:cs="宋体" w:hint="eastAsia"/>
          <w:kern w:val="0"/>
          <w:sz w:val="21"/>
          <w:szCs w:val="21"/>
        </w:rPr>
        <w:t xml:space="preserve">        </w:t>
      </w:r>
      <w:r>
        <w:rPr>
          <w:rFonts w:ascii="宋体" w:hAnsi="宋体" w:cs="宋体" w:hint="eastAsia"/>
          <w:kern w:val="0"/>
          <w:sz w:val="21"/>
          <w:szCs w:val="21"/>
        </w:rPr>
        <w:t>电子信箱：</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开户银行：</w:t>
      </w:r>
      <w:r>
        <w:rPr>
          <w:rFonts w:ascii="宋体" w:hAnsi="宋体" w:cs="宋体" w:hint="eastAsia"/>
          <w:kern w:val="0"/>
          <w:sz w:val="21"/>
          <w:szCs w:val="21"/>
        </w:rPr>
        <w:t xml:space="preserve">                           </w:t>
      </w:r>
      <w:r>
        <w:rPr>
          <w:rFonts w:ascii="宋体" w:hAnsi="宋体" w:cs="宋体" w:hint="eastAsia"/>
          <w:kern w:val="0"/>
          <w:sz w:val="21"/>
          <w:szCs w:val="21"/>
        </w:rPr>
        <w:t>开户银行：</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账</w:t>
      </w:r>
      <w:r>
        <w:rPr>
          <w:rFonts w:ascii="宋体" w:hAnsi="宋体" w:cs="宋体" w:hint="eastAsia"/>
          <w:kern w:val="0"/>
          <w:sz w:val="21"/>
          <w:szCs w:val="21"/>
        </w:rPr>
        <w:t xml:space="preserve">  </w:t>
      </w:r>
      <w:r>
        <w:rPr>
          <w:rFonts w:ascii="宋体" w:hAnsi="宋体" w:cs="宋体" w:hint="eastAsia"/>
          <w:kern w:val="0"/>
          <w:sz w:val="21"/>
          <w:szCs w:val="21"/>
        </w:rPr>
        <w:t>号：</w:t>
      </w:r>
      <w:r>
        <w:rPr>
          <w:rFonts w:ascii="宋体" w:hAnsi="宋体" w:cs="宋体" w:hint="eastAsia"/>
          <w:kern w:val="0"/>
          <w:sz w:val="21"/>
          <w:szCs w:val="21"/>
        </w:rPr>
        <w:t xml:space="preserve">                             </w:t>
      </w:r>
      <w:r>
        <w:rPr>
          <w:rFonts w:ascii="宋体" w:hAnsi="宋体" w:cs="宋体" w:hint="eastAsia"/>
          <w:kern w:val="0"/>
          <w:sz w:val="21"/>
          <w:szCs w:val="21"/>
        </w:rPr>
        <w:t>账</w:t>
      </w:r>
      <w:r>
        <w:rPr>
          <w:rFonts w:ascii="宋体" w:hAnsi="宋体" w:cs="宋体" w:hint="eastAsia"/>
          <w:kern w:val="0"/>
          <w:sz w:val="21"/>
          <w:szCs w:val="21"/>
        </w:rPr>
        <w:t xml:space="preserve"> </w:t>
      </w:r>
      <w:r>
        <w:rPr>
          <w:rFonts w:ascii="宋体" w:hAnsi="宋体" w:cs="宋体" w:hint="eastAsia"/>
          <w:kern w:val="0"/>
          <w:sz w:val="21"/>
          <w:szCs w:val="21"/>
        </w:rPr>
        <w:t>号：</w:t>
      </w:r>
    </w:p>
    <w:p w:rsidR="00CF05C7" w:rsidRDefault="00AD3CC7">
      <w:pPr>
        <w:widowControl/>
        <w:ind w:firstLine="420"/>
        <w:jc w:val="center"/>
        <w:rPr>
          <w:rFonts w:ascii="宋体" w:hAnsi="宋体" w:cs="宋体"/>
          <w:b/>
          <w:bCs/>
          <w:kern w:val="0"/>
          <w:sz w:val="21"/>
          <w:szCs w:val="21"/>
        </w:rPr>
      </w:pPr>
      <w:r>
        <w:rPr>
          <w:rFonts w:ascii="宋体" w:hAnsi="宋体" w:cs="宋体" w:hint="eastAsia"/>
          <w:kern w:val="0"/>
          <w:sz w:val="21"/>
          <w:szCs w:val="21"/>
        </w:rPr>
        <w:br w:type="page"/>
      </w:r>
      <w:bookmarkEnd w:id="20"/>
      <w:r>
        <w:rPr>
          <w:rFonts w:ascii="宋体" w:hAnsi="宋体" w:cs="Arial" w:hint="eastAsia"/>
          <w:b/>
          <w:bCs/>
          <w:sz w:val="44"/>
          <w:szCs w:val="44"/>
        </w:rPr>
        <w:lastRenderedPageBreak/>
        <w:t>第二部分</w:t>
      </w:r>
      <w:r>
        <w:rPr>
          <w:rFonts w:ascii="宋体" w:hAnsi="宋体" w:cs="Arial" w:hint="eastAsia"/>
          <w:b/>
          <w:bCs/>
          <w:sz w:val="44"/>
          <w:szCs w:val="44"/>
        </w:rPr>
        <w:t xml:space="preserve"> </w:t>
      </w:r>
      <w:r>
        <w:rPr>
          <w:rFonts w:ascii="宋体" w:hAnsi="宋体" w:cs="Arial" w:hint="eastAsia"/>
          <w:b/>
          <w:bCs/>
          <w:sz w:val="44"/>
          <w:szCs w:val="44"/>
        </w:rPr>
        <w:t>通用合同条款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此部分采用《建设工程施工合同</w:t>
      </w:r>
      <w:r>
        <w:rPr>
          <w:rFonts w:ascii="宋体" w:hAnsi="宋体" w:cs="宋体" w:hint="eastAsia"/>
          <w:kern w:val="0"/>
          <w:sz w:val="21"/>
          <w:szCs w:val="21"/>
        </w:rPr>
        <w:t>(</w:t>
      </w:r>
      <w:r>
        <w:rPr>
          <w:rFonts w:ascii="宋体" w:hAnsi="宋体" w:cs="宋体" w:hint="eastAsia"/>
          <w:kern w:val="0"/>
          <w:sz w:val="21"/>
          <w:szCs w:val="21"/>
        </w:rPr>
        <w:t>示范文本</w:t>
      </w:r>
      <w:r>
        <w:rPr>
          <w:rFonts w:ascii="宋体" w:hAnsi="宋体" w:cs="宋体" w:hint="eastAsia"/>
          <w:kern w:val="0"/>
          <w:sz w:val="21"/>
          <w:szCs w:val="21"/>
        </w:rPr>
        <w:t>)</w:t>
      </w:r>
      <w:r>
        <w:rPr>
          <w:rFonts w:ascii="宋体" w:hAnsi="宋体" w:cs="宋体" w:hint="eastAsia"/>
          <w:kern w:val="0"/>
          <w:sz w:val="21"/>
          <w:szCs w:val="21"/>
        </w:rPr>
        <w:t>》</w:t>
      </w:r>
      <w:r>
        <w:rPr>
          <w:rFonts w:ascii="宋体" w:hAnsi="宋体" w:cs="宋体" w:hint="eastAsia"/>
          <w:kern w:val="0"/>
          <w:sz w:val="21"/>
          <w:szCs w:val="21"/>
        </w:rPr>
        <w:t>(GF-2017-0201)</w:t>
      </w:r>
      <w:r>
        <w:rPr>
          <w:rFonts w:ascii="宋体" w:hAnsi="宋体" w:cs="宋体" w:hint="eastAsia"/>
          <w:kern w:val="0"/>
          <w:sz w:val="21"/>
          <w:szCs w:val="21"/>
        </w:rPr>
        <w:t>中《第二部分</w:t>
      </w:r>
      <w:r>
        <w:rPr>
          <w:rFonts w:ascii="宋体" w:hAnsi="宋体" w:cs="宋体" w:hint="eastAsia"/>
          <w:kern w:val="0"/>
          <w:sz w:val="21"/>
          <w:szCs w:val="21"/>
        </w:rPr>
        <w:t xml:space="preserve">  </w:t>
      </w:r>
      <w:r>
        <w:rPr>
          <w:rFonts w:ascii="宋体" w:hAnsi="宋体" w:cs="宋体" w:hint="eastAsia"/>
          <w:kern w:val="0"/>
          <w:sz w:val="21"/>
          <w:szCs w:val="21"/>
        </w:rPr>
        <w:t>通用条款》</w:t>
      </w:r>
    </w:p>
    <w:p w:rsidR="00CF05C7" w:rsidRDefault="00CF05C7">
      <w:pPr>
        <w:widowControl/>
        <w:adjustRightInd w:val="0"/>
        <w:snapToGrid w:val="0"/>
        <w:ind w:firstLine="420"/>
        <w:rPr>
          <w:rFonts w:ascii="宋体" w:hAnsi="宋体" w:cs="宋体"/>
          <w:kern w:val="0"/>
          <w:sz w:val="21"/>
          <w:szCs w:val="21"/>
        </w:rPr>
      </w:pPr>
    </w:p>
    <w:p w:rsidR="00CF05C7" w:rsidRDefault="00CF05C7">
      <w:pPr>
        <w:widowControl/>
        <w:ind w:firstLine="422"/>
        <w:jc w:val="center"/>
        <w:rPr>
          <w:rFonts w:ascii="宋体" w:hAnsi="宋体" w:cs="宋体"/>
          <w:b/>
          <w:bCs/>
          <w:kern w:val="0"/>
          <w:sz w:val="21"/>
          <w:szCs w:val="21"/>
        </w:rPr>
      </w:pPr>
      <w:bookmarkStart w:id="33" w:name="_Toc351203495"/>
      <w:bookmarkStart w:id="34" w:name="_Toc351203632"/>
      <w:bookmarkEnd w:id="33"/>
      <w:bookmarkEnd w:id="34"/>
    </w:p>
    <w:p w:rsidR="00CF05C7" w:rsidRDefault="00AD3CC7">
      <w:pPr>
        <w:widowControl/>
        <w:ind w:firstLine="422"/>
        <w:jc w:val="center"/>
        <w:rPr>
          <w:rFonts w:ascii="宋体" w:hAnsi="宋体" w:cs="宋体"/>
          <w:b/>
          <w:bCs/>
          <w:kern w:val="0"/>
          <w:sz w:val="21"/>
          <w:szCs w:val="21"/>
        </w:rPr>
      </w:pPr>
      <w:r>
        <w:rPr>
          <w:rFonts w:ascii="宋体" w:hAnsi="宋体" w:cs="宋体" w:hint="eastAsia"/>
          <w:b/>
          <w:bCs/>
          <w:kern w:val="0"/>
          <w:sz w:val="21"/>
          <w:szCs w:val="21"/>
        </w:rPr>
        <w:t>第三部分专用合同条款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35" w:name="_Toc297120456"/>
      <w:bookmarkEnd w:id="35"/>
      <w:r>
        <w:rPr>
          <w:rFonts w:ascii="宋体" w:hAnsi="宋体" w:cs="宋体" w:hint="eastAsia"/>
          <w:kern w:val="0"/>
          <w:sz w:val="21"/>
          <w:szCs w:val="21"/>
        </w:rPr>
        <w:t xml:space="preserve">. </w:t>
      </w:r>
      <w:r>
        <w:rPr>
          <w:rFonts w:ascii="宋体" w:hAnsi="宋体" w:cs="宋体" w:hint="eastAsia"/>
          <w:kern w:val="0"/>
          <w:sz w:val="21"/>
          <w:szCs w:val="21"/>
        </w:rPr>
        <w:t>一般约定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 </w:t>
      </w:r>
      <w:r>
        <w:rPr>
          <w:rFonts w:ascii="宋体" w:hAnsi="宋体" w:cs="宋体" w:hint="eastAsia"/>
          <w:kern w:val="0"/>
          <w:sz w:val="21"/>
          <w:szCs w:val="21"/>
        </w:rPr>
        <w:t>词语定义</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1.1.1</w:t>
      </w:r>
      <w:r>
        <w:rPr>
          <w:rFonts w:ascii="宋体" w:hAnsi="宋体" w:cs="宋体" w:hint="eastAsia"/>
          <w:kern w:val="0"/>
          <w:sz w:val="21"/>
          <w:szCs w:val="21"/>
        </w:rPr>
        <w:t>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1.1.1.10</w:t>
      </w:r>
      <w:r>
        <w:rPr>
          <w:rFonts w:ascii="宋体" w:hAnsi="宋体" w:cs="宋体" w:hint="eastAsia"/>
          <w:kern w:val="0"/>
          <w:sz w:val="21"/>
          <w:szCs w:val="21"/>
        </w:rPr>
        <w:t>其他合同文件包括：</w:t>
      </w: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）本合同协议书；（</w:t>
      </w:r>
      <w:r>
        <w:rPr>
          <w:rFonts w:ascii="宋体" w:hAnsi="宋体" w:cs="宋体" w:hint="eastAsia"/>
          <w:kern w:val="0"/>
          <w:sz w:val="21"/>
          <w:szCs w:val="21"/>
          <w:u w:val="single"/>
        </w:rPr>
        <w:t>2</w:t>
      </w:r>
      <w:r>
        <w:rPr>
          <w:rFonts w:ascii="宋体" w:hAnsi="宋体" w:cs="宋体" w:hint="eastAsia"/>
          <w:kern w:val="0"/>
          <w:sz w:val="21"/>
          <w:szCs w:val="21"/>
          <w:u w:val="single"/>
        </w:rPr>
        <w:t>）补充协议；（</w:t>
      </w:r>
      <w:r>
        <w:rPr>
          <w:rFonts w:ascii="宋体" w:hAnsi="宋体" w:cs="宋体" w:hint="eastAsia"/>
          <w:kern w:val="0"/>
          <w:sz w:val="21"/>
          <w:szCs w:val="21"/>
          <w:u w:val="single"/>
        </w:rPr>
        <w:t>3</w:t>
      </w:r>
      <w:r>
        <w:rPr>
          <w:rFonts w:ascii="宋体" w:hAnsi="宋体" w:cs="宋体" w:hint="eastAsia"/>
          <w:kern w:val="0"/>
          <w:sz w:val="21"/>
          <w:szCs w:val="21"/>
          <w:u w:val="single"/>
        </w:rPr>
        <w:t>）本合同专用条款；（</w:t>
      </w:r>
      <w:r>
        <w:rPr>
          <w:rFonts w:ascii="宋体" w:hAnsi="宋体" w:cs="宋体" w:hint="eastAsia"/>
          <w:kern w:val="0"/>
          <w:sz w:val="21"/>
          <w:szCs w:val="21"/>
          <w:u w:val="single"/>
        </w:rPr>
        <w:t>4</w:t>
      </w:r>
      <w:r>
        <w:rPr>
          <w:rFonts w:ascii="宋体" w:hAnsi="宋体" w:cs="宋体" w:hint="eastAsia"/>
          <w:kern w:val="0"/>
          <w:sz w:val="21"/>
          <w:szCs w:val="21"/>
          <w:u w:val="single"/>
        </w:rPr>
        <w:t>）中标通知书；（</w:t>
      </w:r>
      <w:r>
        <w:rPr>
          <w:rFonts w:ascii="宋体" w:hAnsi="宋体" w:cs="宋体" w:hint="eastAsia"/>
          <w:kern w:val="0"/>
          <w:sz w:val="21"/>
          <w:szCs w:val="21"/>
          <w:u w:val="single"/>
        </w:rPr>
        <w:t>5</w:t>
      </w:r>
      <w:r>
        <w:rPr>
          <w:rFonts w:ascii="宋体" w:hAnsi="宋体" w:cs="宋体" w:hint="eastAsia"/>
          <w:kern w:val="0"/>
          <w:sz w:val="21"/>
          <w:szCs w:val="21"/>
          <w:u w:val="single"/>
        </w:rPr>
        <w:t>）</w:t>
      </w:r>
      <w:r>
        <w:rPr>
          <w:rFonts w:ascii="宋体" w:hAnsi="宋体" w:cs="宋体" w:hint="eastAsia"/>
          <w:kern w:val="0"/>
          <w:sz w:val="21"/>
          <w:szCs w:val="21"/>
          <w:u w:val="single"/>
        </w:rPr>
        <w:t>磋商文件</w:t>
      </w:r>
      <w:r>
        <w:rPr>
          <w:rFonts w:ascii="宋体" w:hAnsi="宋体" w:cs="宋体" w:hint="eastAsia"/>
          <w:kern w:val="0"/>
          <w:sz w:val="21"/>
          <w:szCs w:val="21"/>
          <w:u w:val="single"/>
        </w:rPr>
        <w:t>；（</w:t>
      </w:r>
      <w:r>
        <w:rPr>
          <w:rFonts w:ascii="宋体" w:hAnsi="宋体" w:cs="宋体" w:hint="eastAsia"/>
          <w:kern w:val="0"/>
          <w:sz w:val="21"/>
          <w:szCs w:val="21"/>
          <w:u w:val="single"/>
        </w:rPr>
        <w:t>6</w:t>
      </w:r>
      <w:r>
        <w:rPr>
          <w:rFonts w:ascii="宋体" w:hAnsi="宋体" w:cs="宋体" w:hint="eastAsia"/>
          <w:kern w:val="0"/>
          <w:sz w:val="21"/>
          <w:szCs w:val="21"/>
          <w:u w:val="single"/>
        </w:rPr>
        <w:t>）投标函及投标函附录；（</w:t>
      </w:r>
      <w:r>
        <w:rPr>
          <w:rFonts w:ascii="宋体" w:hAnsi="宋体" w:cs="宋体" w:hint="eastAsia"/>
          <w:kern w:val="0"/>
          <w:sz w:val="21"/>
          <w:szCs w:val="21"/>
          <w:u w:val="single"/>
        </w:rPr>
        <w:t>7</w:t>
      </w:r>
      <w:r>
        <w:rPr>
          <w:rFonts w:ascii="宋体" w:hAnsi="宋体" w:cs="宋体" w:hint="eastAsia"/>
          <w:kern w:val="0"/>
          <w:sz w:val="21"/>
          <w:szCs w:val="21"/>
          <w:u w:val="single"/>
        </w:rPr>
        <w:t>）本合同通用条款；（</w:t>
      </w:r>
      <w:r>
        <w:rPr>
          <w:rFonts w:ascii="宋体" w:hAnsi="宋体" w:cs="宋体" w:hint="eastAsia"/>
          <w:kern w:val="0"/>
          <w:sz w:val="21"/>
          <w:szCs w:val="21"/>
          <w:u w:val="single"/>
        </w:rPr>
        <w:t>8</w:t>
      </w:r>
      <w:r>
        <w:rPr>
          <w:rFonts w:ascii="宋体" w:hAnsi="宋体" w:cs="宋体" w:hint="eastAsia"/>
          <w:kern w:val="0"/>
          <w:sz w:val="21"/>
          <w:szCs w:val="21"/>
          <w:u w:val="single"/>
        </w:rPr>
        <w:t>）图纸；（</w:t>
      </w:r>
      <w:r>
        <w:rPr>
          <w:rFonts w:ascii="宋体" w:hAnsi="宋体" w:cs="宋体" w:hint="eastAsia"/>
          <w:kern w:val="0"/>
          <w:sz w:val="21"/>
          <w:szCs w:val="21"/>
          <w:u w:val="single"/>
        </w:rPr>
        <w:t>9</w:t>
      </w:r>
      <w:r>
        <w:rPr>
          <w:rFonts w:ascii="宋体" w:hAnsi="宋体" w:cs="宋体" w:hint="eastAsia"/>
          <w:kern w:val="0"/>
          <w:sz w:val="21"/>
          <w:szCs w:val="21"/>
          <w:u w:val="single"/>
        </w:rPr>
        <w:t>）标准、规范及有关技术文件、技术要求；（</w:t>
      </w:r>
      <w:r>
        <w:rPr>
          <w:rFonts w:ascii="宋体" w:hAnsi="宋体" w:cs="宋体" w:hint="eastAsia"/>
          <w:kern w:val="0"/>
          <w:sz w:val="21"/>
          <w:szCs w:val="21"/>
          <w:u w:val="single"/>
        </w:rPr>
        <w:t>10</w:t>
      </w:r>
      <w:r>
        <w:rPr>
          <w:rFonts w:ascii="宋体" w:hAnsi="宋体" w:cs="宋体" w:hint="eastAsia"/>
          <w:kern w:val="0"/>
          <w:sz w:val="21"/>
          <w:szCs w:val="21"/>
          <w:u w:val="single"/>
        </w:rPr>
        <w:t>）</w:t>
      </w:r>
      <w:r>
        <w:rPr>
          <w:rFonts w:ascii="宋体" w:hAnsi="宋体" w:cs="宋体" w:hint="eastAsia"/>
          <w:kern w:val="0"/>
          <w:sz w:val="21"/>
          <w:szCs w:val="21"/>
          <w:u w:val="single"/>
        </w:rPr>
        <w:t>响应文件</w:t>
      </w:r>
      <w:r>
        <w:rPr>
          <w:rFonts w:ascii="宋体" w:hAnsi="宋体" w:cs="宋体" w:hint="eastAsia"/>
          <w:kern w:val="0"/>
          <w:sz w:val="21"/>
          <w:szCs w:val="21"/>
          <w:u w:val="single"/>
        </w:rPr>
        <w:t>（不含投标函及投标函附录）；（</w:t>
      </w:r>
      <w:r>
        <w:rPr>
          <w:rFonts w:ascii="宋体" w:hAnsi="宋体" w:cs="宋体" w:hint="eastAsia"/>
          <w:kern w:val="0"/>
          <w:sz w:val="21"/>
          <w:szCs w:val="21"/>
          <w:u w:val="single"/>
        </w:rPr>
        <w:t>11</w:t>
      </w:r>
      <w:r>
        <w:rPr>
          <w:rFonts w:ascii="宋体" w:hAnsi="宋体" w:cs="宋体" w:hint="eastAsia"/>
          <w:kern w:val="0"/>
          <w:sz w:val="21"/>
          <w:szCs w:val="21"/>
          <w:u w:val="single"/>
        </w:rPr>
        <w:t>）双方有关工程的洽商、变更等相关文件。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1.1.2 </w:t>
      </w:r>
      <w:r>
        <w:rPr>
          <w:rFonts w:ascii="宋体" w:hAnsi="宋体" w:cs="宋体" w:hint="eastAsia"/>
          <w:kern w:val="0"/>
          <w:sz w:val="21"/>
          <w:szCs w:val="21"/>
        </w:rPr>
        <w:t>合同当事人及其他相关方</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1.1.2.4</w:t>
      </w:r>
      <w:r>
        <w:rPr>
          <w:rFonts w:ascii="宋体" w:hAnsi="宋体" w:cs="宋体" w:hint="eastAsia"/>
          <w:kern w:val="0"/>
          <w:sz w:val="21"/>
          <w:szCs w:val="21"/>
        </w:rPr>
        <w:t>监理人：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名</w:t>
      </w:r>
      <w:r>
        <w:rPr>
          <w:rFonts w:ascii="宋体" w:hAnsi="宋体" w:cs="宋体" w:hint="eastAsia"/>
          <w:kern w:val="0"/>
          <w:sz w:val="21"/>
          <w:szCs w:val="21"/>
        </w:rPr>
        <w:t> </w:t>
      </w:r>
      <w:r>
        <w:rPr>
          <w:rFonts w:ascii="宋体" w:hAnsi="宋体" w:cs="宋体" w:hint="eastAsia"/>
          <w:kern w:val="0"/>
          <w:sz w:val="21"/>
          <w:szCs w:val="21"/>
        </w:rPr>
        <w:t>称：；</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资质类别和等级：；</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项目经理：</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1.1.2.5 </w:t>
      </w:r>
      <w:r>
        <w:rPr>
          <w:rFonts w:ascii="宋体" w:hAnsi="宋体" w:cs="宋体" w:hint="eastAsia"/>
          <w:kern w:val="0"/>
          <w:sz w:val="21"/>
          <w:szCs w:val="21"/>
        </w:rPr>
        <w:t>设计人：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名称：；</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资质类别和等级：；</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项目经理：；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1.1.2.6 </w:t>
      </w:r>
      <w:r>
        <w:rPr>
          <w:rFonts w:ascii="宋体" w:hAnsi="宋体" w:cs="宋体" w:hint="eastAsia"/>
          <w:kern w:val="0"/>
          <w:sz w:val="21"/>
          <w:szCs w:val="21"/>
        </w:rPr>
        <w:t>跟踪审计单位：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名</w:t>
      </w:r>
      <w:r>
        <w:rPr>
          <w:rFonts w:ascii="宋体" w:hAnsi="宋体" w:cs="宋体" w:hint="eastAsia"/>
          <w:kern w:val="0"/>
          <w:sz w:val="21"/>
          <w:szCs w:val="21"/>
        </w:rPr>
        <w:t> </w:t>
      </w:r>
      <w:r>
        <w:rPr>
          <w:rFonts w:ascii="宋体" w:hAnsi="宋体" w:cs="宋体" w:hint="eastAsia"/>
          <w:kern w:val="0"/>
          <w:sz w:val="21"/>
          <w:szCs w:val="21"/>
        </w:rPr>
        <w:t>称：</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资质类别和等级：；</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项目经理：</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1.1.3 </w:t>
      </w:r>
      <w:r>
        <w:rPr>
          <w:rFonts w:ascii="宋体" w:hAnsi="宋体" w:cs="宋体" w:hint="eastAsia"/>
          <w:kern w:val="0"/>
          <w:sz w:val="21"/>
          <w:szCs w:val="21"/>
        </w:rPr>
        <w:t>工程和设备</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1.1.3.7 </w:t>
      </w:r>
      <w:r>
        <w:rPr>
          <w:rFonts w:ascii="宋体" w:hAnsi="宋体" w:cs="宋体" w:hint="eastAsia"/>
          <w:kern w:val="0"/>
          <w:sz w:val="21"/>
          <w:szCs w:val="21"/>
        </w:rPr>
        <w:t>作为施工现场组成部分的其他场所包括：</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1.1.3.9 </w:t>
      </w:r>
      <w:r>
        <w:rPr>
          <w:rFonts w:ascii="宋体" w:hAnsi="宋体" w:cs="宋体" w:hint="eastAsia"/>
          <w:kern w:val="0"/>
          <w:sz w:val="21"/>
          <w:szCs w:val="21"/>
        </w:rPr>
        <w:t>永久占地包括：。</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 xml:space="preserve">1.1.3.10 </w:t>
      </w:r>
      <w:r>
        <w:rPr>
          <w:rFonts w:ascii="宋体" w:hAnsi="宋体" w:cs="宋体" w:hint="eastAsia"/>
          <w:kern w:val="0"/>
          <w:sz w:val="21"/>
          <w:szCs w:val="21"/>
        </w:rPr>
        <w:t>临时占地包括：承包人为实施本合同工程所修建的临时性工程，并在本工程竣工后或在发包人要求时，承包人需予以全部拆除的工程。包括临时性住房、仓库、办公室、道路，以及施工所需的临时水、电工程。</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1.3</w:t>
      </w:r>
      <w:r>
        <w:rPr>
          <w:rFonts w:ascii="宋体" w:hAnsi="宋体" w:cs="宋体" w:hint="eastAsia"/>
          <w:kern w:val="0"/>
          <w:sz w:val="21"/>
          <w:szCs w:val="21"/>
        </w:rPr>
        <w:t>法律</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适用于合同的其他规范性文件：</w:t>
      </w:r>
      <w:r>
        <w:rPr>
          <w:rFonts w:ascii="宋体" w:hAnsi="宋体" w:cs="宋体" w:hint="eastAsia"/>
          <w:kern w:val="0"/>
          <w:sz w:val="21"/>
          <w:szCs w:val="21"/>
          <w:u w:val="single"/>
        </w:rPr>
        <w:t>《中华人民共和国民法典》《中华人民共和国建筑法》《中华人民共和国政府采购法》《建设工程质量管理条例》及国家、江苏省、南京市有关建筑工程的法规条令。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 </w:t>
      </w:r>
      <w:r>
        <w:rPr>
          <w:rFonts w:ascii="宋体" w:hAnsi="宋体" w:cs="宋体" w:hint="eastAsia"/>
          <w:kern w:val="0"/>
          <w:sz w:val="21"/>
          <w:szCs w:val="21"/>
        </w:rPr>
        <w:t>标准和规</w:t>
      </w:r>
      <w:r>
        <w:rPr>
          <w:rFonts w:ascii="宋体" w:hAnsi="宋体" w:cs="宋体" w:hint="eastAsia"/>
          <w:kern w:val="0"/>
          <w:sz w:val="21"/>
          <w:szCs w:val="21"/>
        </w:rPr>
        <w:t>范</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1.4.1</w:t>
      </w:r>
      <w:r>
        <w:rPr>
          <w:rFonts w:ascii="宋体" w:hAnsi="宋体" w:cs="宋体" w:hint="eastAsia"/>
          <w:kern w:val="0"/>
          <w:sz w:val="21"/>
          <w:szCs w:val="21"/>
        </w:rPr>
        <w:t>适用于工程的标准规范包括：</w:t>
      </w:r>
      <w:r>
        <w:rPr>
          <w:rFonts w:ascii="宋体" w:hAnsi="宋体" w:cs="宋体" w:hint="eastAsia"/>
          <w:kern w:val="0"/>
          <w:sz w:val="21"/>
          <w:szCs w:val="21"/>
          <w:u w:val="single"/>
        </w:rPr>
        <w:t>竣工验收前实施的现行国家、行业、专业及南京市的有关标准、规范、规定和规程。当对同一考核指标国家、行业、专业和南京市颁布的有关标准、规范产生不一致时，承包人应及时通知监理工程师和甲方代表，可考虑以其颁布的标准、规范较为严格者为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如果本合同约定的标准、规范、图纸、以及国家或地区发布的标准、规范之间出现歧义或矛盾时，其中的数量以图纸为准，质量要求、工艺标准按照以下原则选择：</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(1)</w:t>
      </w:r>
      <w:r>
        <w:rPr>
          <w:rFonts w:ascii="宋体" w:hAnsi="宋体" w:cs="宋体" w:hint="eastAsia"/>
          <w:kern w:val="0"/>
          <w:sz w:val="21"/>
          <w:szCs w:val="21"/>
          <w:u w:val="single"/>
        </w:rPr>
        <w:t>如果图纸或本合同约定的工程建设标准中的质量要求、工艺标准低于国家、地区标准的，则按国家、地</w:t>
      </w:r>
      <w:r>
        <w:rPr>
          <w:rFonts w:ascii="宋体" w:hAnsi="宋体" w:cs="宋体" w:hint="eastAsia"/>
          <w:kern w:val="0"/>
          <w:sz w:val="21"/>
          <w:szCs w:val="21"/>
          <w:u w:val="single"/>
        </w:rPr>
        <w:t>区标准执行；</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 xml:space="preserve">(2) </w:t>
      </w:r>
      <w:r>
        <w:rPr>
          <w:rFonts w:ascii="宋体" w:hAnsi="宋体" w:cs="宋体" w:hint="eastAsia"/>
          <w:kern w:val="0"/>
          <w:sz w:val="21"/>
          <w:szCs w:val="21"/>
          <w:u w:val="single"/>
        </w:rPr>
        <w:t>如果图纸或本合同约定的工程建设标准中的质量要求、工艺标准高于国家、地区标准的，则按图纸或本合同约定的质量要求、工艺标准执行；</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 xml:space="preserve">(3) </w:t>
      </w:r>
      <w:r>
        <w:rPr>
          <w:rFonts w:ascii="宋体" w:hAnsi="宋体" w:cs="宋体" w:hint="eastAsia"/>
          <w:kern w:val="0"/>
          <w:sz w:val="21"/>
          <w:szCs w:val="21"/>
          <w:u w:val="single"/>
        </w:rPr>
        <w:t>如果图纸中的质量要求、工艺标准与本合同约定的标准、规范出现矛盾或歧义的，在满足国家、地区标准的基础上按本合同约定的标准、规范执行。</w:t>
      </w:r>
      <w:r>
        <w:rPr>
          <w:rFonts w:ascii="宋体" w:hAnsi="宋体" w:cs="宋体" w:hint="eastAsia"/>
          <w:kern w:val="0"/>
          <w:sz w:val="21"/>
          <w:szCs w:val="21"/>
          <w:u w:val="single"/>
        </w:rPr>
        <w:t>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1.4.2 </w:t>
      </w:r>
      <w:r>
        <w:rPr>
          <w:rFonts w:ascii="宋体" w:hAnsi="宋体" w:cs="宋体" w:hint="eastAsia"/>
          <w:kern w:val="0"/>
          <w:sz w:val="21"/>
          <w:szCs w:val="21"/>
        </w:rPr>
        <w:t>发包人提供国外标准、规范的名称：</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1.4.3</w:t>
      </w:r>
      <w:r>
        <w:rPr>
          <w:rFonts w:ascii="宋体" w:hAnsi="宋体" w:cs="宋体" w:hint="eastAsia"/>
          <w:kern w:val="0"/>
          <w:sz w:val="21"/>
          <w:szCs w:val="21"/>
        </w:rPr>
        <w:t>发包人对工程的技术标准和功能要求的特殊要求：</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 </w:t>
      </w:r>
      <w:r>
        <w:rPr>
          <w:rFonts w:ascii="宋体" w:hAnsi="宋体" w:cs="宋体" w:hint="eastAsia"/>
          <w:kern w:val="0"/>
          <w:sz w:val="21"/>
          <w:szCs w:val="21"/>
        </w:rPr>
        <w:t>合同文件的优先顺序</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合同文件组成及优先顺序为：</w:t>
      </w: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）本合同协议书；（</w:t>
      </w:r>
      <w:r>
        <w:rPr>
          <w:rFonts w:ascii="宋体" w:hAnsi="宋体" w:cs="宋体" w:hint="eastAsia"/>
          <w:kern w:val="0"/>
          <w:sz w:val="21"/>
          <w:szCs w:val="21"/>
          <w:u w:val="single"/>
        </w:rPr>
        <w:t>2</w:t>
      </w:r>
      <w:r>
        <w:rPr>
          <w:rFonts w:ascii="宋体" w:hAnsi="宋体" w:cs="宋体" w:hint="eastAsia"/>
          <w:kern w:val="0"/>
          <w:sz w:val="21"/>
          <w:szCs w:val="21"/>
          <w:u w:val="single"/>
        </w:rPr>
        <w:t>）补充协议；（</w:t>
      </w:r>
      <w:r>
        <w:rPr>
          <w:rFonts w:ascii="宋体" w:hAnsi="宋体" w:cs="宋体" w:hint="eastAsia"/>
          <w:kern w:val="0"/>
          <w:sz w:val="21"/>
          <w:szCs w:val="21"/>
          <w:u w:val="single"/>
        </w:rPr>
        <w:t>3</w:t>
      </w:r>
      <w:r>
        <w:rPr>
          <w:rFonts w:ascii="宋体" w:hAnsi="宋体" w:cs="宋体" w:hint="eastAsia"/>
          <w:kern w:val="0"/>
          <w:sz w:val="21"/>
          <w:szCs w:val="21"/>
          <w:u w:val="single"/>
        </w:rPr>
        <w:t>）本合同专用条款及合同附件；（</w:t>
      </w:r>
      <w:r>
        <w:rPr>
          <w:rFonts w:ascii="宋体" w:hAnsi="宋体" w:cs="宋体" w:hint="eastAsia"/>
          <w:kern w:val="0"/>
          <w:sz w:val="21"/>
          <w:szCs w:val="21"/>
          <w:u w:val="single"/>
        </w:rPr>
        <w:t>4</w:t>
      </w:r>
      <w:r>
        <w:rPr>
          <w:rFonts w:ascii="宋体" w:hAnsi="宋体" w:cs="宋体" w:hint="eastAsia"/>
          <w:kern w:val="0"/>
          <w:sz w:val="21"/>
          <w:szCs w:val="21"/>
          <w:u w:val="single"/>
        </w:rPr>
        <w:t>）中标通知书；（</w:t>
      </w:r>
      <w:r>
        <w:rPr>
          <w:rFonts w:ascii="宋体" w:hAnsi="宋体" w:cs="宋体" w:hint="eastAsia"/>
          <w:kern w:val="0"/>
          <w:sz w:val="21"/>
          <w:szCs w:val="21"/>
          <w:u w:val="single"/>
        </w:rPr>
        <w:t>5</w:t>
      </w:r>
      <w:r>
        <w:rPr>
          <w:rFonts w:ascii="宋体" w:hAnsi="宋体" w:cs="宋体" w:hint="eastAsia"/>
          <w:kern w:val="0"/>
          <w:sz w:val="21"/>
          <w:szCs w:val="21"/>
          <w:u w:val="single"/>
        </w:rPr>
        <w:t>）</w:t>
      </w:r>
      <w:r>
        <w:rPr>
          <w:rFonts w:ascii="宋体" w:hAnsi="宋体" w:cs="宋体" w:hint="eastAsia"/>
          <w:kern w:val="0"/>
          <w:sz w:val="21"/>
          <w:szCs w:val="21"/>
          <w:u w:val="single"/>
        </w:rPr>
        <w:t>响应文件</w:t>
      </w:r>
      <w:r>
        <w:rPr>
          <w:rFonts w:ascii="宋体" w:hAnsi="宋体" w:cs="宋体" w:hint="eastAsia"/>
          <w:kern w:val="0"/>
          <w:sz w:val="21"/>
          <w:szCs w:val="21"/>
          <w:u w:val="single"/>
        </w:rPr>
        <w:t>（含投标函及投标函附录、已标价工程量清单）；（</w:t>
      </w:r>
      <w:r>
        <w:rPr>
          <w:rFonts w:ascii="宋体" w:hAnsi="宋体" w:cs="宋体" w:hint="eastAsia"/>
          <w:kern w:val="0"/>
          <w:sz w:val="21"/>
          <w:szCs w:val="21"/>
          <w:u w:val="single"/>
        </w:rPr>
        <w:t>6</w:t>
      </w:r>
      <w:r>
        <w:rPr>
          <w:rFonts w:ascii="宋体" w:hAnsi="宋体" w:cs="宋体" w:hint="eastAsia"/>
          <w:kern w:val="0"/>
          <w:sz w:val="21"/>
          <w:szCs w:val="21"/>
          <w:u w:val="single"/>
        </w:rPr>
        <w:t>）通用合同条款；（</w:t>
      </w:r>
      <w:r>
        <w:rPr>
          <w:rFonts w:ascii="宋体" w:hAnsi="宋体" w:cs="宋体" w:hint="eastAsia"/>
          <w:kern w:val="0"/>
          <w:sz w:val="21"/>
          <w:szCs w:val="21"/>
          <w:u w:val="single"/>
        </w:rPr>
        <w:t>7</w:t>
      </w:r>
      <w:r>
        <w:rPr>
          <w:rFonts w:ascii="宋体" w:hAnsi="宋体" w:cs="宋体" w:hint="eastAsia"/>
          <w:kern w:val="0"/>
          <w:sz w:val="21"/>
          <w:szCs w:val="21"/>
          <w:u w:val="single"/>
        </w:rPr>
        <w:t>）</w:t>
      </w:r>
      <w:r>
        <w:rPr>
          <w:rFonts w:ascii="宋体" w:hAnsi="宋体" w:cs="宋体" w:hint="eastAsia"/>
          <w:kern w:val="0"/>
          <w:sz w:val="21"/>
          <w:szCs w:val="21"/>
          <w:u w:val="single"/>
        </w:rPr>
        <w:t>磋商文件</w:t>
      </w:r>
      <w:r>
        <w:rPr>
          <w:rFonts w:ascii="宋体" w:hAnsi="宋体" w:cs="宋体" w:hint="eastAsia"/>
          <w:kern w:val="0"/>
          <w:sz w:val="21"/>
          <w:szCs w:val="21"/>
          <w:u w:val="single"/>
        </w:rPr>
        <w:t>；（</w:t>
      </w:r>
      <w:r>
        <w:rPr>
          <w:rFonts w:ascii="宋体" w:hAnsi="宋体" w:cs="宋体" w:hint="eastAsia"/>
          <w:kern w:val="0"/>
          <w:sz w:val="21"/>
          <w:szCs w:val="21"/>
          <w:u w:val="single"/>
        </w:rPr>
        <w:t>8</w:t>
      </w:r>
      <w:r>
        <w:rPr>
          <w:rFonts w:ascii="宋体" w:hAnsi="宋体" w:cs="宋体" w:hint="eastAsia"/>
          <w:kern w:val="0"/>
          <w:sz w:val="21"/>
          <w:szCs w:val="21"/>
          <w:u w:val="single"/>
        </w:rPr>
        <w:t>）标准、规范及有关技术文件、技术要求；（</w:t>
      </w:r>
      <w:r>
        <w:rPr>
          <w:rFonts w:ascii="宋体" w:hAnsi="宋体" w:cs="宋体" w:hint="eastAsia"/>
          <w:kern w:val="0"/>
          <w:sz w:val="21"/>
          <w:szCs w:val="21"/>
          <w:u w:val="single"/>
        </w:rPr>
        <w:t>9</w:t>
      </w:r>
      <w:r>
        <w:rPr>
          <w:rFonts w:ascii="宋体" w:hAnsi="宋体" w:cs="宋体" w:hint="eastAsia"/>
          <w:kern w:val="0"/>
          <w:sz w:val="21"/>
          <w:szCs w:val="21"/>
          <w:u w:val="single"/>
        </w:rPr>
        <w:t>）图纸；（</w:t>
      </w:r>
      <w:r>
        <w:rPr>
          <w:rFonts w:ascii="宋体" w:hAnsi="宋体" w:cs="宋体" w:hint="eastAsia"/>
          <w:kern w:val="0"/>
          <w:sz w:val="21"/>
          <w:szCs w:val="21"/>
          <w:u w:val="single"/>
        </w:rPr>
        <w:t>10</w:t>
      </w:r>
      <w:r>
        <w:rPr>
          <w:rFonts w:ascii="宋体" w:hAnsi="宋体" w:cs="宋体" w:hint="eastAsia"/>
          <w:kern w:val="0"/>
          <w:sz w:val="21"/>
          <w:szCs w:val="21"/>
          <w:u w:val="single"/>
        </w:rPr>
        <w:t>）其他合同文件（双方有关工程的洽商、变更等相关文件）。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 </w:t>
      </w:r>
      <w:r>
        <w:rPr>
          <w:rFonts w:ascii="宋体" w:hAnsi="宋体" w:cs="宋体" w:hint="eastAsia"/>
          <w:kern w:val="0"/>
          <w:sz w:val="21"/>
          <w:szCs w:val="21"/>
        </w:rPr>
        <w:t>图纸和承包人文件</w:t>
      </w:r>
      <w:r>
        <w:rPr>
          <w:rFonts w:ascii="宋体" w:hAnsi="宋体" w:cs="宋体" w:hint="eastAsia"/>
          <w:kern w:val="0"/>
          <w:sz w:val="21"/>
          <w:szCs w:val="21"/>
        </w:rPr>
        <w:t>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1.6.1 </w:t>
      </w:r>
      <w:r>
        <w:rPr>
          <w:rFonts w:ascii="宋体" w:hAnsi="宋体" w:cs="宋体" w:hint="eastAsia"/>
          <w:kern w:val="0"/>
          <w:sz w:val="21"/>
          <w:szCs w:val="21"/>
        </w:rPr>
        <w:t>图纸的提供</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发包人向承包人提供图纸的期限：</w:t>
      </w:r>
      <w:r>
        <w:rPr>
          <w:rFonts w:ascii="宋体" w:hAnsi="宋体" w:cs="宋体" w:hint="eastAsia"/>
          <w:kern w:val="0"/>
          <w:sz w:val="21"/>
          <w:szCs w:val="21"/>
          <w:u w:val="single"/>
        </w:rPr>
        <w:t>合同签订后一周内；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发包人向承包人提供图纸的数量：</w:t>
      </w:r>
      <w:r>
        <w:rPr>
          <w:rFonts w:ascii="宋体" w:hAnsi="宋体" w:cs="宋体" w:hint="eastAsia"/>
          <w:kern w:val="0"/>
          <w:sz w:val="21"/>
          <w:szCs w:val="21"/>
          <w:u w:val="single"/>
        </w:rPr>
        <w:t>贰份（纸质版）；</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发包人向承包人提供图纸的内容：</w:t>
      </w:r>
      <w:r>
        <w:rPr>
          <w:rFonts w:ascii="宋体" w:hAnsi="宋体" w:cs="宋体" w:hint="eastAsia"/>
          <w:kern w:val="0"/>
          <w:sz w:val="21"/>
          <w:szCs w:val="21"/>
          <w:u w:val="single"/>
        </w:rPr>
        <w:t>施工图及其电子版。</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1.6.4 </w:t>
      </w:r>
      <w:r>
        <w:rPr>
          <w:rFonts w:ascii="宋体" w:hAnsi="宋体" w:cs="宋体" w:hint="eastAsia"/>
          <w:kern w:val="0"/>
          <w:sz w:val="21"/>
          <w:szCs w:val="21"/>
        </w:rPr>
        <w:t>承包</w:t>
      </w:r>
      <w:r>
        <w:rPr>
          <w:rFonts w:ascii="宋体" w:hAnsi="宋体" w:cs="宋体" w:hint="eastAsia"/>
          <w:kern w:val="0"/>
          <w:sz w:val="21"/>
          <w:szCs w:val="21"/>
        </w:rPr>
        <w:t>人文件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lastRenderedPageBreak/>
        <w:t>需要由承包人提供的文件，包括：</w:t>
      </w:r>
      <w:r>
        <w:rPr>
          <w:rFonts w:ascii="宋体" w:hAnsi="宋体" w:cs="宋体" w:hint="eastAsia"/>
          <w:kern w:val="0"/>
          <w:sz w:val="21"/>
          <w:szCs w:val="21"/>
          <w:u w:val="single"/>
        </w:rPr>
        <w:t>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承包人提供的文件的期限为：</w:t>
      </w:r>
      <w:r>
        <w:rPr>
          <w:rFonts w:ascii="宋体" w:hAnsi="宋体" w:cs="宋体" w:hint="eastAsia"/>
          <w:kern w:val="0"/>
          <w:sz w:val="21"/>
          <w:szCs w:val="21"/>
          <w:u w:val="single"/>
        </w:rPr>
        <w:t>合同签订后七天内；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承包人提供的文件的数量为：</w:t>
      </w:r>
      <w:r>
        <w:rPr>
          <w:rFonts w:ascii="宋体" w:hAnsi="宋体" w:cs="宋体" w:hint="eastAsia"/>
          <w:kern w:val="0"/>
          <w:sz w:val="21"/>
          <w:szCs w:val="21"/>
          <w:u w:val="single"/>
        </w:rPr>
        <w:t>纸制文件四份，电子文档一份；</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承包人提供的文件的形式为：</w:t>
      </w:r>
      <w:r>
        <w:rPr>
          <w:rFonts w:ascii="宋体" w:hAnsi="宋体" w:cs="宋体" w:hint="eastAsia"/>
          <w:kern w:val="0"/>
          <w:sz w:val="21"/>
          <w:szCs w:val="21"/>
          <w:u w:val="single"/>
        </w:rPr>
        <w:t>纸质文件，当面送达；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发包人审批承包人文件的期限：</w:t>
      </w:r>
      <w:r>
        <w:rPr>
          <w:rFonts w:ascii="宋体" w:hAnsi="宋体" w:cs="宋体" w:hint="eastAsia"/>
          <w:kern w:val="0"/>
          <w:sz w:val="21"/>
          <w:szCs w:val="21"/>
          <w:u w:val="single"/>
        </w:rPr>
        <w:t>收到文件后</w:t>
      </w:r>
      <w:r>
        <w:rPr>
          <w:rFonts w:ascii="宋体" w:hAnsi="宋体" w:cs="宋体" w:hint="eastAsia"/>
          <w:kern w:val="0"/>
          <w:sz w:val="21"/>
          <w:szCs w:val="21"/>
          <w:u w:val="single"/>
        </w:rPr>
        <w:t>7</w:t>
      </w:r>
      <w:r>
        <w:rPr>
          <w:rFonts w:ascii="宋体" w:hAnsi="宋体" w:cs="宋体" w:hint="eastAsia"/>
          <w:kern w:val="0"/>
          <w:sz w:val="21"/>
          <w:szCs w:val="21"/>
          <w:u w:val="single"/>
        </w:rPr>
        <w:t>天内。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1.6.5 </w:t>
      </w:r>
      <w:r>
        <w:rPr>
          <w:rFonts w:ascii="宋体" w:hAnsi="宋体" w:cs="宋体" w:hint="eastAsia"/>
          <w:kern w:val="0"/>
          <w:sz w:val="21"/>
          <w:szCs w:val="21"/>
        </w:rPr>
        <w:t>现场图纸准备</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关于现场图纸准备的约定：</w:t>
      </w:r>
      <w:r>
        <w:rPr>
          <w:rFonts w:ascii="宋体" w:hAnsi="宋体" w:cs="宋体" w:hint="eastAsia"/>
          <w:kern w:val="0"/>
          <w:sz w:val="21"/>
          <w:szCs w:val="21"/>
          <w:u w:val="single"/>
        </w:rPr>
        <w:t>发包人提供贰套施工图及相关文件给承包人。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1.7 </w:t>
      </w:r>
      <w:r>
        <w:rPr>
          <w:rFonts w:ascii="宋体" w:hAnsi="宋体" w:cs="宋体" w:hint="eastAsia"/>
          <w:kern w:val="0"/>
          <w:sz w:val="21"/>
          <w:szCs w:val="21"/>
        </w:rPr>
        <w:t>联络</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1.7.1</w:t>
      </w:r>
      <w:r>
        <w:rPr>
          <w:rFonts w:ascii="宋体" w:hAnsi="宋体" w:cs="宋体" w:hint="eastAsia"/>
          <w:kern w:val="0"/>
          <w:sz w:val="21"/>
          <w:szCs w:val="21"/>
          <w:u w:val="single"/>
        </w:rPr>
        <w:t>发包人和承包人应当在合同签订后七天内将与合同有关的通知、批准、证明、证书、指示、指令、要求、请求、同意、意见、确定和决定等书面函件送达对方当事人。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1.7.2 </w:t>
      </w:r>
      <w:r>
        <w:rPr>
          <w:rFonts w:ascii="宋体" w:hAnsi="宋体" w:cs="宋体" w:hint="eastAsia"/>
          <w:kern w:val="0"/>
          <w:sz w:val="21"/>
          <w:szCs w:val="21"/>
        </w:rPr>
        <w:t>发包人接收文件的地点：</w:t>
      </w:r>
      <w:r>
        <w:rPr>
          <w:rFonts w:ascii="宋体" w:hAnsi="宋体" w:cs="宋体" w:hint="eastAsia"/>
          <w:kern w:val="0"/>
          <w:sz w:val="21"/>
          <w:szCs w:val="21"/>
          <w:u w:val="single"/>
        </w:rPr>
        <w:t>发包人办公地点；</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发包人指定的接收人为：</w:t>
      </w:r>
      <w:r>
        <w:rPr>
          <w:rFonts w:ascii="宋体" w:hAnsi="宋体" w:cs="宋体" w:hint="eastAsia"/>
          <w:kern w:val="0"/>
          <w:sz w:val="21"/>
          <w:szCs w:val="21"/>
          <w:u w:val="single"/>
        </w:rPr>
        <w:t>项目发包人现场代表。</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承包人接收文件的地点：</w:t>
      </w:r>
      <w:r>
        <w:rPr>
          <w:rFonts w:ascii="宋体" w:hAnsi="宋体" w:cs="宋体" w:hint="eastAsia"/>
          <w:kern w:val="0"/>
          <w:sz w:val="21"/>
          <w:szCs w:val="21"/>
          <w:u w:val="single"/>
        </w:rPr>
        <w:t>施工项目部；</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承包人指定的接收人为：</w:t>
      </w:r>
      <w:r>
        <w:rPr>
          <w:rFonts w:ascii="宋体" w:hAnsi="宋体" w:cs="宋体" w:hint="eastAsia"/>
          <w:kern w:val="0"/>
          <w:sz w:val="21"/>
          <w:szCs w:val="21"/>
          <w:u w:val="single"/>
        </w:rPr>
        <w:t>项目经理。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监理人接收文件的地点：</w:t>
      </w:r>
      <w:r>
        <w:rPr>
          <w:rFonts w:ascii="宋体" w:hAnsi="宋体" w:cs="宋体" w:hint="eastAsia"/>
          <w:kern w:val="0"/>
          <w:sz w:val="21"/>
          <w:szCs w:val="21"/>
          <w:u w:val="single"/>
        </w:rPr>
        <w:t>监理项目部；</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监理人指定的接收人为：</w:t>
      </w:r>
      <w:r>
        <w:rPr>
          <w:rFonts w:ascii="宋体" w:hAnsi="宋体" w:cs="宋体" w:hint="eastAsia"/>
          <w:kern w:val="0"/>
          <w:sz w:val="21"/>
          <w:szCs w:val="21"/>
          <w:u w:val="single"/>
        </w:rPr>
        <w:t>总监理工程师。</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1.10 </w:t>
      </w:r>
      <w:r>
        <w:rPr>
          <w:rFonts w:ascii="宋体" w:hAnsi="宋体" w:cs="宋体" w:hint="eastAsia"/>
          <w:kern w:val="0"/>
          <w:sz w:val="21"/>
          <w:szCs w:val="21"/>
        </w:rPr>
        <w:t>交通运输</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36" w:name="_Toc318581155"/>
      <w:bookmarkEnd w:id="36"/>
      <w:r>
        <w:rPr>
          <w:rFonts w:ascii="宋体" w:hAnsi="宋体" w:cs="宋体" w:hint="eastAsia"/>
          <w:kern w:val="0"/>
          <w:sz w:val="21"/>
          <w:szCs w:val="21"/>
        </w:rPr>
        <w:t xml:space="preserve">.10.1 </w:t>
      </w:r>
      <w:r>
        <w:rPr>
          <w:rFonts w:ascii="宋体" w:hAnsi="宋体" w:cs="宋体" w:hint="eastAsia"/>
          <w:kern w:val="0"/>
          <w:sz w:val="21"/>
          <w:szCs w:val="21"/>
        </w:rPr>
        <w:t>出入现场的权利</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关于出入现场的权利的约定：</w:t>
      </w:r>
      <w:r>
        <w:rPr>
          <w:rFonts w:ascii="宋体" w:hAnsi="宋体" w:cs="宋体" w:hint="eastAsia"/>
          <w:kern w:val="0"/>
          <w:sz w:val="21"/>
          <w:szCs w:val="21"/>
          <w:u w:val="single"/>
        </w:rPr>
        <w:t>承包人应协助发包人办理修建场内外道路、桥梁以及其他基础设施的手续和取得权利。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37" w:name="_Toc318581156"/>
      <w:bookmarkEnd w:id="37"/>
      <w:r>
        <w:rPr>
          <w:rFonts w:ascii="宋体" w:hAnsi="宋体" w:cs="宋体" w:hint="eastAsia"/>
          <w:kern w:val="0"/>
          <w:sz w:val="21"/>
          <w:szCs w:val="21"/>
        </w:rPr>
        <w:t xml:space="preserve">.10.3 </w:t>
      </w:r>
      <w:r>
        <w:rPr>
          <w:rFonts w:ascii="宋体" w:hAnsi="宋体" w:cs="宋体" w:hint="eastAsia"/>
          <w:kern w:val="0"/>
          <w:sz w:val="21"/>
          <w:szCs w:val="21"/>
        </w:rPr>
        <w:t>场内交通</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关于场外交通和场内交通的边界的约定：</w:t>
      </w:r>
      <w:r>
        <w:rPr>
          <w:rFonts w:ascii="宋体" w:hAnsi="宋体" w:cs="宋体" w:hint="eastAsia"/>
          <w:kern w:val="0"/>
          <w:sz w:val="21"/>
          <w:szCs w:val="21"/>
          <w:u w:val="single"/>
        </w:rPr>
        <w:t>施工现场范围内或红线范围内向外延伸</w:t>
      </w:r>
      <w:r>
        <w:rPr>
          <w:rFonts w:ascii="宋体" w:hAnsi="宋体" w:cs="宋体" w:hint="eastAsia"/>
          <w:kern w:val="0"/>
          <w:sz w:val="21"/>
          <w:szCs w:val="21"/>
          <w:u w:val="single"/>
        </w:rPr>
        <w:t>50</w:t>
      </w:r>
      <w:r>
        <w:rPr>
          <w:rFonts w:ascii="宋体" w:hAnsi="宋体" w:cs="宋体" w:hint="eastAsia"/>
          <w:kern w:val="0"/>
          <w:sz w:val="21"/>
          <w:szCs w:val="21"/>
          <w:u w:val="single"/>
        </w:rPr>
        <w:t>米为场外与场内交通的边界约定。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关于发包人向承包人免费提供满足工程施工需要的场内道路和交通设施的约定：</w:t>
      </w:r>
      <w:r>
        <w:rPr>
          <w:rFonts w:ascii="宋体" w:hAnsi="宋体" w:cs="宋体" w:hint="eastAsia"/>
          <w:kern w:val="0"/>
          <w:sz w:val="21"/>
          <w:szCs w:val="21"/>
          <w:u w:val="single"/>
        </w:rPr>
        <w:t>由承包人完成并负责维修、保养和管理工作及竣工结束后的拆除等，费用含在投标报价中。</w:t>
      </w:r>
      <w:r>
        <w:rPr>
          <w:rFonts w:ascii="宋体" w:hAnsi="宋体" w:cs="宋体" w:hint="eastAsia"/>
          <w:kern w:val="0"/>
          <w:sz w:val="21"/>
          <w:szCs w:val="21"/>
        </w:rPr>
        <w:t> </w:t>
      </w:r>
    </w:p>
    <w:p w:rsidR="00CF05C7" w:rsidRDefault="00AD3CC7">
      <w:pPr>
        <w:widowControl/>
        <w:adjustRightInd w:val="0"/>
        <w:snapToGrid w:val="0"/>
        <w:ind w:firstLine="420"/>
        <w:rPr>
          <w:rFonts w:ascii="宋体" w:hAnsi="宋体" w:cs="宋体"/>
          <w:kern w:val="0"/>
          <w:sz w:val="21"/>
          <w:szCs w:val="21"/>
        </w:rPr>
      </w:pPr>
      <w:bookmarkStart w:id="38" w:name="_Toc318581157"/>
      <w:bookmarkEnd w:id="38"/>
      <w:r>
        <w:rPr>
          <w:rFonts w:ascii="宋体" w:hAnsi="宋体" w:cs="宋体" w:hint="eastAsia"/>
          <w:kern w:val="0"/>
          <w:sz w:val="21"/>
          <w:szCs w:val="21"/>
        </w:rPr>
        <w:t>1.10.4</w:t>
      </w:r>
      <w:r>
        <w:rPr>
          <w:rFonts w:ascii="宋体" w:hAnsi="宋体" w:cs="宋体" w:hint="eastAsia"/>
          <w:kern w:val="0"/>
          <w:sz w:val="21"/>
          <w:szCs w:val="21"/>
        </w:rPr>
        <w:t>超大件和超重件的运输</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运输超大件或超重件所需的道路和桥梁临时加固改造费用和其他有关费用由承包人承担。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1.11 </w:t>
      </w:r>
      <w:r>
        <w:rPr>
          <w:rFonts w:ascii="宋体" w:hAnsi="宋体" w:cs="宋体" w:hint="eastAsia"/>
          <w:kern w:val="0"/>
          <w:sz w:val="21"/>
          <w:szCs w:val="21"/>
        </w:rPr>
        <w:t>知识产权</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1.11.1</w:t>
      </w:r>
      <w:r>
        <w:rPr>
          <w:rFonts w:ascii="宋体" w:hAnsi="宋体" w:cs="宋体" w:hint="eastAsia"/>
          <w:kern w:val="0"/>
          <w:sz w:val="21"/>
          <w:szCs w:val="21"/>
        </w:rPr>
        <w:t>关于发包人提供给承包人的图纸、发包人为实施工程自行编制或委托编制的技术规范以及反映发包人关于合同要求或其他类似性质的文件的著作权的归属：</w:t>
      </w:r>
      <w:r>
        <w:rPr>
          <w:rFonts w:ascii="宋体" w:hAnsi="宋体" w:cs="宋体" w:hint="eastAsia"/>
          <w:kern w:val="0"/>
          <w:sz w:val="21"/>
          <w:szCs w:val="21"/>
          <w:u w:val="single"/>
        </w:rPr>
        <w:t>发包人。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lastRenderedPageBreak/>
        <w:t>关于发包人提供的上述文件的使用限制的要求：</w:t>
      </w:r>
      <w:r>
        <w:rPr>
          <w:rFonts w:ascii="宋体" w:hAnsi="宋体" w:cs="宋体" w:hint="eastAsia"/>
          <w:kern w:val="0"/>
          <w:sz w:val="21"/>
          <w:szCs w:val="21"/>
          <w:u w:val="single"/>
        </w:rPr>
        <w:t>承包人可以为实现合同目的而复制、使用此类文件，但不能用于与合同无关的其他事项。未经发包人书面同意，承包人不得为了合同以外的目的而复制、使用上述文件或将之提供给任何第三方。</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1.11.2 </w:t>
      </w:r>
      <w:r>
        <w:rPr>
          <w:rFonts w:ascii="宋体" w:hAnsi="宋体" w:cs="宋体" w:hint="eastAsia"/>
          <w:kern w:val="0"/>
          <w:sz w:val="21"/>
          <w:szCs w:val="21"/>
        </w:rPr>
        <w:t>关于承包人为实施工程所编制文件的著作权的归属：</w:t>
      </w:r>
      <w:r>
        <w:rPr>
          <w:rFonts w:ascii="宋体" w:hAnsi="宋体" w:cs="宋体" w:hint="eastAsia"/>
          <w:kern w:val="0"/>
          <w:sz w:val="21"/>
          <w:szCs w:val="21"/>
          <w:u w:val="single"/>
        </w:rPr>
        <w:t>除署名权以外的著作权属于发包人。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关于承包人提供的上述文件的使用限制的</w:t>
      </w:r>
      <w:r>
        <w:rPr>
          <w:rFonts w:ascii="宋体" w:hAnsi="宋体" w:cs="宋体" w:hint="eastAsia"/>
          <w:kern w:val="0"/>
          <w:sz w:val="21"/>
          <w:szCs w:val="21"/>
        </w:rPr>
        <w:t>要求：</w:t>
      </w:r>
      <w:r>
        <w:rPr>
          <w:rFonts w:ascii="宋体" w:hAnsi="宋体" w:cs="宋体" w:hint="eastAsia"/>
          <w:kern w:val="0"/>
          <w:sz w:val="21"/>
          <w:szCs w:val="21"/>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1.11.4 </w:t>
      </w:r>
      <w:r>
        <w:rPr>
          <w:rFonts w:ascii="宋体" w:hAnsi="宋体" w:cs="宋体" w:hint="eastAsia"/>
          <w:kern w:val="0"/>
          <w:sz w:val="21"/>
          <w:szCs w:val="21"/>
        </w:rPr>
        <w:t>承包人在施工过程中所采用的专利、专有技术、技术秘密的使用费的承担方式：</w:t>
      </w:r>
      <w:r>
        <w:rPr>
          <w:rFonts w:ascii="宋体" w:hAnsi="宋体" w:cs="宋体" w:hint="eastAsia"/>
          <w:kern w:val="0"/>
          <w:sz w:val="21"/>
          <w:szCs w:val="21"/>
          <w:u w:val="single"/>
        </w:rPr>
        <w:t>已包含在签约合同价中。</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1.13</w:t>
      </w:r>
      <w:r>
        <w:rPr>
          <w:rFonts w:ascii="宋体" w:hAnsi="宋体" w:cs="宋体" w:hint="eastAsia"/>
          <w:kern w:val="0"/>
          <w:sz w:val="21"/>
          <w:szCs w:val="21"/>
        </w:rPr>
        <w:t>工程量清单错误的修正</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出现工程量清单错误时，是否调整合同价格：</w:t>
      </w:r>
      <w:r>
        <w:rPr>
          <w:rFonts w:ascii="宋体" w:hAnsi="宋体" w:cs="宋体" w:hint="eastAsia"/>
          <w:kern w:val="0"/>
          <w:sz w:val="21"/>
          <w:szCs w:val="21"/>
          <w:u w:val="single"/>
        </w:rPr>
        <w:t>是。</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工程量偏差调整原则参照本合同第</w:t>
      </w:r>
      <w:r>
        <w:rPr>
          <w:rFonts w:ascii="宋体" w:hAnsi="宋体" w:cs="宋体" w:hint="eastAsia"/>
          <w:kern w:val="0"/>
          <w:sz w:val="21"/>
          <w:szCs w:val="21"/>
          <w:u w:val="single"/>
        </w:rPr>
        <w:t>10.4.1</w:t>
      </w: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）条。若工程量清单子目部分或全部取消时，在合同价中直接核减，发包人对承包人的未取得利润不做任何赔偿。</w:t>
      </w:r>
    </w:p>
    <w:p w:rsidR="00CF05C7" w:rsidRDefault="00AD3CC7">
      <w:pPr>
        <w:widowControl/>
        <w:adjustRightInd w:val="0"/>
        <w:snapToGrid w:val="0"/>
        <w:ind w:firstLine="420"/>
        <w:rPr>
          <w:rFonts w:ascii="宋体" w:hAnsi="宋体" w:cs="宋体"/>
          <w:kern w:val="0"/>
          <w:sz w:val="21"/>
          <w:szCs w:val="21"/>
        </w:rPr>
      </w:pPr>
      <w:bookmarkStart w:id="39" w:name="_Toc351203634"/>
      <w:bookmarkEnd w:id="39"/>
      <w:r>
        <w:rPr>
          <w:rFonts w:ascii="宋体" w:hAnsi="宋体" w:cs="宋体" w:hint="eastAsia"/>
          <w:kern w:val="0"/>
          <w:sz w:val="21"/>
          <w:szCs w:val="21"/>
        </w:rPr>
        <w:t>2</w:t>
      </w:r>
      <w:bookmarkStart w:id="40" w:name="_Toc297120457"/>
      <w:bookmarkEnd w:id="40"/>
      <w:r>
        <w:rPr>
          <w:rFonts w:ascii="宋体" w:hAnsi="宋体" w:cs="宋体" w:hint="eastAsia"/>
          <w:kern w:val="0"/>
          <w:sz w:val="21"/>
          <w:szCs w:val="21"/>
        </w:rPr>
        <w:t xml:space="preserve">. </w:t>
      </w:r>
      <w:r>
        <w:rPr>
          <w:rFonts w:ascii="宋体" w:hAnsi="宋体" w:cs="宋体" w:hint="eastAsia"/>
          <w:kern w:val="0"/>
          <w:sz w:val="21"/>
          <w:szCs w:val="21"/>
        </w:rPr>
        <w:t>发包人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2.2 </w:t>
      </w:r>
      <w:r>
        <w:rPr>
          <w:rFonts w:ascii="宋体" w:hAnsi="宋体" w:cs="宋体" w:hint="eastAsia"/>
          <w:kern w:val="0"/>
          <w:sz w:val="21"/>
          <w:szCs w:val="21"/>
        </w:rPr>
        <w:t>发包人代表</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发包人代表：</w:t>
      </w:r>
      <w:r>
        <w:rPr>
          <w:rFonts w:ascii="宋体" w:hAnsi="宋体" w:cs="宋体" w:hint="eastAsia"/>
          <w:kern w:val="0"/>
          <w:sz w:val="21"/>
          <w:szCs w:val="21"/>
        </w:rPr>
        <w:t xml:space="preserve">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姓</w:t>
      </w:r>
      <w:r>
        <w:rPr>
          <w:rFonts w:ascii="宋体" w:hAnsi="宋体" w:cs="宋体" w:hint="eastAsia"/>
          <w:kern w:val="0"/>
          <w:sz w:val="21"/>
          <w:szCs w:val="21"/>
        </w:rPr>
        <w:t>  </w:t>
      </w:r>
      <w:r>
        <w:rPr>
          <w:rFonts w:ascii="宋体" w:hAnsi="宋体" w:cs="宋体" w:hint="eastAsia"/>
          <w:kern w:val="0"/>
          <w:sz w:val="21"/>
          <w:szCs w:val="21"/>
        </w:rPr>
        <w:t>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身份证号：</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职</w:t>
      </w:r>
      <w:r>
        <w:rPr>
          <w:rFonts w:ascii="宋体" w:hAnsi="宋体" w:cs="宋体" w:hint="eastAsia"/>
          <w:kern w:val="0"/>
          <w:sz w:val="21"/>
          <w:szCs w:val="21"/>
        </w:rPr>
        <w:t xml:space="preserve">    </w:t>
      </w:r>
      <w:r>
        <w:rPr>
          <w:rFonts w:ascii="宋体" w:hAnsi="宋体" w:cs="宋体" w:hint="eastAsia"/>
          <w:kern w:val="0"/>
          <w:sz w:val="21"/>
          <w:szCs w:val="21"/>
        </w:rPr>
        <w:t>务：；</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发包人对发包人代表的授权范围如下：</w:t>
      </w:r>
      <w:r>
        <w:rPr>
          <w:rFonts w:ascii="宋体" w:hAnsi="宋体" w:cs="宋体" w:hint="eastAsia"/>
          <w:kern w:val="0"/>
          <w:sz w:val="21"/>
          <w:szCs w:val="21"/>
          <w:u w:val="single"/>
        </w:rPr>
        <w:t>代表发包人在现场行使权利和履行义务，对工程现场施工进度和质量、造价进行监督与协调</w:t>
      </w:r>
      <w:r>
        <w:rPr>
          <w:rFonts w:ascii="宋体" w:hAnsi="宋体" w:cs="宋体" w:hint="eastAsia"/>
          <w:kern w:val="0"/>
          <w:sz w:val="21"/>
          <w:szCs w:val="21"/>
          <w:u w:val="single"/>
        </w:rPr>
        <w:t xml:space="preserve"> </w:t>
      </w:r>
      <w:r>
        <w:rPr>
          <w:rFonts w:ascii="宋体" w:hAnsi="宋体" w:cs="宋体" w:hint="eastAsia"/>
          <w:kern w:val="0"/>
          <w:sz w:val="21"/>
          <w:szCs w:val="21"/>
          <w:u w:val="single"/>
        </w:rPr>
        <w:t>，发包人代表在授权范围内的行为由发包人承担法律责任。发包人更换发包人代表的，应提前</w:t>
      </w:r>
      <w:r>
        <w:rPr>
          <w:rFonts w:ascii="宋体" w:hAnsi="宋体" w:cs="宋体" w:hint="eastAsia"/>
          <w:kern w:val="0"/>
          <w:sz w:val="21"/>
          <w:szCs w:val="21"/>
          <w:u w:val="single"/>
        </w:rPr>
        <w:t>7</w:t>
      </w:r>
      <w:r>
        <w:rPr>
          <w:rFonts w:ascii="宋体" w:hAnsi="宋体" w:cs="宋体" w:hint="eastAsia"/>
          <w:kern w:val="0"/>
          <w:sz w:val="21"/>
          <w:szCs w:val="21"/>
          <w:u w:val="single"/>
        </w:rPr>
        <w:t>天书面通知承包人</w:t>
      </w:r>
      <w:r>
        <w:rPr>
          <w:rFonts w:ascii="宋体" w:hAnsi="宋体" w:cs="宋体" w:hint="eastAsia"/>
          <w:kern w:val="0"/>
          <w:sz w:val="21"/>
          <w:szCs w:val="21"/>
          <w:u w:val="single"/>
        </w:rPr>
        <w:t>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2.4 </w:t>
      </w:r>
      <w:r>
        <w:rPr>
          <w:rFonts w:ascii="宋体" w:hAnsi="宋体" w:cs="宋体" w:hint="eastAsia"/>
          <w:kern w:val="0"/>
          <w:sz w:val="21"/>
          <w:szCs w:val="21"/>
        </w:rPr>
        <w:t>施工现场、施工条件和基础资料的提供</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2.4.1 </w:t>
      </w:r>
      <w:r>
        <w:rPr>
          <w:rFonts w:ascii="宋体" w:hAnsi="宋体" w:cs="宋体" w:hint="eastAsia"/>
          <w:kern w:val="0"/>
          <w:sz w:val="21"/>
          <w:szCs w:val="21"/>
        </w:rPr>
        <w:t>提供施工现场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关于发包人移交施工现场的期限要求：</w:t>
      </w:r>
      <w:r>
        <w:rPr>
          <w:rFonts w:ascii="宋体" w:hAnsi="宋体" w:cs="宋体" w:hint="eastAsia"/>
          <w:kern w:val="0"/>
          <w:sz w:val="21"/>
          <w:szCs w:val="21"/>
          <w:u w:val="single"/>
        </w:rPr>
        <w:t>开工前。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2.4.2 </w:t>
      </w:r>
      <w:r>
        <w:rPr>
          <w:rFonts w:ascii="宋体" w:hAnsi="宋体" w:cs="宋体" w:hint="eastAsia"/>
          <w:kern w:val="0"/>
          <w:sz w:val="21"/>
          <w:szCs w:val="21"/>
        </w:rPr>
        <w:t>提供施工条件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关于发包人应负责提供施工所需要的条件，包括：</w:t>
      </w:r>
      <w:r>
        <w:rPr>
          <w:rFonts w:ascii="宋体" w:hAnsi="宋体" w:cs="宋体" w:hint="eastAsia"/>
          <w:kern w:val="0"/>
          <w:sz w:val="21"/>
          <w:szCs w:val="21"/>
          <w:u w:val="single"/>
        </w:rPr>
        <w:t>发包人提供临时用水用电至施工范围</w:t>
      </w:r>
      <w:r>
        <w:rPr>
          <w:rFonts w:ascii="宋体" w:hAnsi="宋体" w:cs="宋体" w:hint="eastAsia"/>
          <w:kern w:val="0"/>
          <w:sz w:val="21"/>
          <w:szCs w:val="21"/>
          <w:u w:val="single"/>
        </w:rPr>
        <w:t>50</w:t>
      </w:r>
      <w:r>
        <w:rPr>
          <w:rFonts w:ascii="宋体" w:hAnsi="宋体" w:cs="宋体" w:hint="eastAsia"/>
          <w:kern w:val="0"/>
          <w:sz w:val="21"/>
          <w:szCs w:val="21"/>
          <w:u w:val="single"/>
        </w:rPr>
        <w:t>米内，其他需要条件由承包人自行解决，所需费用均包含在签约合同价中。</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2.5 </w:t>
      </w:r>
      <w:r>
        <w:rPr>
          <w:rFonts w:ascii="宋体" w:hAnsi="宋体" w:cs="宋体" w:hint="eastAsia"/>
          <w:kern w:val="0"/>
          <w:sz w:val="21"/>
          <w:szCs w:val="21"/>
        </w:rPr>
        <w:t>资金来源证明及支付担保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发包人提供资金来源证明的期限要求：</w:t>
      </w:r>
      <w:r>
        <w:rPr>
          <w:rFonts w:ascii="宋体" w:hAnsi="宋体" w:cs="宋体" w:hint="eastAsia"/>
          <w:kern w:val="0"/>
          <w:sz w:val="21"/>
          <w:szCs w:val="21"/>
          <w:u w:val="single"/>
        </w:rPr>
        <w:t>同通用条款。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发包人是否提供支付担保：</w:t>
      </w:r>
      <w:r>
        <w:rPr>
          <w:rFonts w:ascii="宋体" w:hAnsi="宋体" w:cs="宋体" w:hint="eastAsia"/>
          <w:kern w:val="0"/>
          <w:sz w:val="21"/>
          <w:szCs w:val="21"/>
          <w:u w:val="single"/>
        </w:rPr>
        <w:t xml:space="preserve">   </w:t>
      </w:r>
      <w:r>
        <w:rPr>
          <w:rFonts w:ascii="宋体" w:hAnsi="宋体" w:cs="宋体" w:hint="eastAsia"/>
          <w:kern w:val="0"/>
          <w:sz w:val="21"/>
          <w:szCs w:val="21"/>
          <w:u w:val="single"/>
        </w:rPr>
        <w:t>否</w:t>
      </w:r>
      <w:r>
        <w:rPr>
          <w:rFonts w:ascii="宋体" w:hAnsi="宋体" w:cs="宋体" w:hint="eastAsia"/>
          <w:kern w:val="0"/>
          <w:sz w:val="21"/>
          <w:szCs w:val="21"/>
          <w:u w:val="single"/>
        </w:rPr>
        <w:t xml:space="preserve">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发包人提供支付担保的形式：</w:t>
      </w:r>
      <w:r>
        <w:rPr>
          <w:rFonts w:ascii="宋体" w:hAnsi="宋体" w:cs="宋体" w:hint="eastAsia"/>
          <w:kern w:val="0"/>
          <w:sz w:val="21"/>
          <w:szCs w:val="21"/>
          <w:u w:val="single"/>
        </w:rPr>
        <w:t xml:space="preserve">    /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bookmarkStart w:id="41" w:name="_Toc351203635"/>
      <w:bookmarkEnd w:id="41"/>
      <w:r>
        <w:rPr>
          <w:rFonts w:ascii="宋体" w:hAnsi="宋体" w:cs="宋体" w:hint="eastAsia"/>
          <w:kern w:val="0"/>
          <w:sz w:val="21"/>
          <w:szCs w:val="21"/>
        </w:rPr>
        <w:lastRenderedPageBreak/>
        <w:t>3</w:t>
      </w:r>
      <w:bookmarkStart w:id="42" w:name="_Toc297120458"/>
      <w:bookmarkEnd w:id="42"/>
      <w:r>
        <w:rPr>
          <w:rFonts w:ascii="宋体" w:hAnsi="宋体" w:cs="宋体" w:hint="eastAsia"/>
          <w:kern w:val="0"/>
          <w:sz w:val="21"/>
          <w:szCs w:val="21"/>
        </w:rPr>
        <w:t xml:space="preserve">. </w:t>
      </w:r>
      <w:r>
        <w:rPr>
          <w:rFonts w:ascii="宋体" w:hAnsi="宋体" w:cs="宋体" w:hint="eastAsia"/>
          <w:kern w:val="0"/>
          <w:sz w:val="21"/>
          <w:szCs w:val="21"/>
        </w:rPr>
        <w:t>承包人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3.1 </w:t>
      </w:r>
      <w:r>
        <w:rPr>
          <w:rFonts w:ascii="宋体" w:hAnsi="宋体" w:cs="宋体" w:hint="eastAsia"/>
          <w:kern w:val="0"/>
          <w:sz w:val="21"/>
          <w:szCs w:val="21"/>
        </w:rPr>
        <w:t>承包人的一般义务</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）承包人提</w:t>
      </w:r>
      <w:r>
        <w:rPr>
          <w:rFonts w:ascii="宋体" w:hAnsi="宋体" w:cs="宋体" w:hint="eastAsia"/>
          <w:kern w:val="0"/>
          <w:sz w:val="21"/>
          <w:szCs w:val="21"/>
        </w:rPr>
        <w:t>交的竣工资料的内容：</w:t>
      </w:r>
      <w:r>
        <w:rPr>
          <w:rFonts w:ascii="宋体" w:hAnsi="宋体" w:cs="宋体" w:hint="eastAsia"/>
          <w:kern w:val="0"/>
          <w:sz w:val="21"/>
          <w:szCs w:val="21"/>
          <w:u w:val="single"/>
        </w:rPr>
        <w:t>按照</w:t>
      </w:r>
      <w:r>
        <w:rPr>
          <w:rFonts w:ascii="宋体" w:hAnsi="宋体" w:cs="宋体" w:hint="eastAsia"/>
          <w:kern w:val="0"/>
          <w:sz w:val="21"/>
          <w:szCs w:val="21"/>
          <w:u w:val="single"/>
        </w:rPr>
        <w:t>GB/T50328-2014</w:t>
      </w:r>
      <w:r>
        <w:rPr>
          <w:rFonts w:ascii="宋体" w:hAnsi="宋体" w:cs="宋体" w:hint="eastAsia"/>
          <w:kern w:val="0"/>
          <w:sz w:val="21"/>
          <w:szCs w:val="21"/>
          <w:u w:val="single"/>
        </w:rPr>
        <w:t>《建设工程文件归档整理规范》绘制竣工图一式六份及电子版壹份，根据国家、省、市、区相关规定提交工程竣工验收资料和工程竣工结算资料。所需费用已包含在投标报价中。</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承包人提交的竣工资料移交时间：</w:t>
      </w:r>
      <w:r>
        <w:rPr>
          <w:rFonts w:ascii="宋体" w:hAnsi="宋体" w:cs="宋体" w:hint="eastAsia"/>
          <w:kern w:val="0"/>
          <w:sz w:val="21"/>
          <w:szCs w:val="21"/>
          <w:u w:val="single"/>
        </w:rPr>
        <w:t>竣工验收后</w:t>
      </w:r>
      <w:r>
        <w:rPr>
          <w:rFonts w:ascii="宋体" w:hAnsi="宋体" w:cs="宋体" w:hint="eastAsia"/>
          <w:kern w:val="0"/>
          <w:sz w:val="21"/>
          <w:szCs w:val="21"/>
          <w:u w:val="single"/>
        </w:rPr>
        <w:t>20</w:t>
      </w:r>
      <w:r>
        <w:rPr>
          <w:rFonts w:ascii="宋体" w:hAnsi="宋体" w:cs="宋体" w:hint="eastAsia"/>
          <w:kern w:val="0"/>
          <w:sz w:val="21"/>
          <w:szCs w:val="21"/>
          <w:u w:val="single"/>
        </w:rPr>
        <w:t>日内。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承包人提交的竣工资料形式要求：</w:t>
      </w:r>
      <w:r>
        <w:rPr>
          <w:rFonts w:ascii="宋体" w:hAnsi="宋体" w:cs="宋体" w:hint="eastAsia"/>
          <w:kern w:val="0"/>
          <w:sz w:val="21"/>
          <w:szCs w:val="21"/>
          <w:u w:val="single"/>
        </w:rPr>
        <w:t>纸制及电子版。</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）承包人应履行的其他义务：</w:t>
      </w:r>
      <w:r>
        <w:rPr>
          <w:rFonts w:ascii="宋体" w:hAnsi="宋体" w:cs="宋体" w:hint="eastAsia"/>
          <w:kern w:val="0"/>
          <w:sz w:val="21"/>
          <w:szCs w:val="21"/>
          <w:u w:val="single"/>
        </w:rPr>
        <w:t>履行发包人指令。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3.2 </w:t>
      </w:r>
      <w:r>
        <w:rPr>
          <w:rFonts w:ascii="宋体" w:hAnsi="宋体" w:cs="宋体" w:hint="eastAsia"/>
          <w:kern w:val="0"/>
          <w:sz w:val="21"/>
          <w:szCs w:val="21"/>
        </w:rPr>
        <w:t>项目经理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3.2.1 </w:t>
      </w:r>
      <w:r>
        <w:rPr>
          <w:rFonts w:ascii="宋体" w:hAnsi="宋体" w:cs="宋体" w:hint="eastAsia"/>
          <w:kern w:val="0"/>
          <w:sz w:val="21"/>
          <w:szCs w:val="21"/>
        </w:rPr>
        <w:t>项目经理：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姓</w:t>
      </w:r>
      <w:r>
        <w:rPr>
          <w:rFonts w:ascii="宋体" w:hAnsi="宋体" w:cs="宋体" w:hint="eastAsia"/>
          <w:kern w:val="0"/>
          <w:sz w:val="21"/>
          <w:szCs w:val="21"/>
        </w:rPr>
        <w:t> </w:t>
      </w:r>
      <w:r>
        <w:rPr>
          <w:rFonts w:ascii="宋体" w:hAnsi="宋体" w:cs="宋体" w:hint="eastAsia"/>
          <w:kern w:val="0"/>
          <w:sz w:val="21"/>
          <w:szCs w:val="21"/>
        </w:rPr>
        <w:t>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身份证号：</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建造师执业资格等级：；</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建造师注册证书号：</w:t>
      </w:r>
      <w:r>
        <w:rPr>
          <w:rFonts w:ascii="宋体" w:hAnsi="宋体" w:cs="宋体" w:hint="eastAsia"/>
          <w:kern w:val="0"/>
          <w:sz w:val="21"/>
          <w:szCs w:val="21"/>
          <w:u w:val="single"/>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建造师执业印章号：</w:t>
      </w:r>
      <w:r>
        <w:rPr>
          <w:rFonts w:ascii="宋体" w:hAnsi="宋体" w:cs="宋体" w:hint="eastAsia"/>
          <w:kern w:val="0"/>
          <w:sz w:val="21"/>
          <w:szCs w:val="21"/>
          <w:u w:val="single"/>
        </w:rPr>
        <w:t xml:space="preserve">         </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安全生产考核合格证书号：；</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r>
        <w:rPr>
          <w:rFonts w:ascii="宋体" w:hAnsi="宋体" w:cs="宋体" w:hint="eastAsia"/>
          <w:kern w:val="0"/>
          <w:sz w:val="21"/>
          <w:szCs w:val="21"/>
          <w:u w:val="single"/>
        </w:rPr>
        <w:t>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承包人对项目经理的授权范围如下：</w:t>
      </w:r>
      <w:r>
        <w:rPr>
          <w:rFonts w:ascii="宋体" w:hAnsi="宋体" w:cs="宋体" w:hint="eastAsia"/>
          <w:kern w:val="0"/>
          <w:sz w:val="21"/>
          <w:szCs w:val="21"/>
          <w:u w:val="single"/>
        </w:rPr>
        <w:t>代表承包人履行合同。按合同约定组织工程实施；在合同约定范围内主持承包人有关施工、技术、工程进度、现场管理、安全生产、质量检验、竣工交付、结算等方面工作。</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关于项目经理每周在施工现场的时间要求：</w:t>
      </w:r>
      <w:r>
        <w:rPr>
          <w:rFonts w:ascii="宋体" w:hAnsi="宋体" w:cs="宋体" w:hint="eastAsia"/>
          <w:kern w:val="0"/>
          <w:sz w:val="21"/>
          <w:szCs w:val="21"/>
          <w:u w:val="single"/>
        </w:rPr>
        <w:t>施工期间每周不少于五天，每天不少于</w:t>
      </w:r>
      <w:r>
        <w:rPr>
          <w:rFonts w:ascii="宋体" w:hAnsi="宋体" w:cs="宋体" w:hint="eastAsia"/>
          <w:kern w:val="0"/>
          <w:sz w:val="21"/>
          <w:szCs w:val="21"/>
          <w:u w:val="single"/>
        </w:rPr>
        <w:t>8</w:t>
      </w:r>
      <w:r>
        <w:rPr>
          <w:rFonts w:ascii="宋体" w:hAnsi="宋体" w:cs="宋体" w:hint="eastAsia"/>
          <w:kern w:val="0"/>
          <w:sz w:val="21"/>
          <w:szCs w:val="21"/>
          <w:u w:val="single"/>
        </w:rPr>
        <w:t>小时，必须参加每周召开的工程例会，如有夜间施工的情况，项目经理必须全程在施工现场。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承包人未提交劳动合同，以及没有为项目经理缴纳社会保险证明的的违约责任：</w:t>
      </w:r>
      <w:r>
        <w:rPr>
          <w:rFonts w:ascii="宋体" w:hAnsi="宋体" w:cs="宋体" w:hint="eastAsia"/>
          <w:kern w:val="0"/>
          <w:sz w:val="21"/>
          <w:szCs w:val="21"/>
          <w:u w:val="single"/>
        </w:rPr>
        <w:t>承包人向发包人支付</w:t>
      </w:r>
      <w:r>
        <w:rPr>
          <w:rFonts w:ascii="宋体" w:hAnsi="宋体" w:cs="宋体" w:hint="eastAsia"/>
          <w:kern w:val="0"/>
          <w:sz w:val="21"/>
          <w:szCs w:val="21"/>
          <w:u w:val="single"/>
        </w:rPr>
        <w:t>1</w:t>
      </w:r>
      <w:r>
        <w:rPr>
          <w:rFonts w:ascii="宋体" w:hAnsi="宋体" w:cs="宋体" w:hint="eastAsia"/>
          <w:kern w:val="0"/>
          <w:sz w:val="21"/>
          <w:szCs w:val="21"/>
          <w:u w:val="single"/>
        </w:rPr>
        <w:t>万元的违约金，同时发包人有权要求更换项目经理，由此增加的费用和延误的工期由承包人承担。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项目经理未经批准，擅自离开施工现场的违约责任：每次承担人民币</w:t>
      </w:r>
      <w:r>
        <w:rPr>
          <w:rFonts w:ascii="宋体" w:hAnsi="宋体" w:cs="宋体" w:hint="eastAsia"/>
          <w:kern w:val="0"/>
          <w:sz w:val="21"/>
          <w:szCs w:val="21"/>
          <w:u w:val="single"/>
        </w:rPr>
        <w:t>2000</w:t>
      </w:r>
      <w:r>
        <w:rPr>
          <w:rFonts w:ascii="宋体" w:hAnsi="宋体" w:cs="宋体" w:hint="eastAsia"/>
          <w:kern w:val="0"/>
          <w:sz w:val="21"/>
          <w:szCs w:val="21"/>
          <w:u w:val="single"/>
        </w:rPr>
        <w:t>元违约金，；项目经理未经批准，擅自离开施工现场后，施工现场出现紧急情况造成人员伤亡、财产损失的，发包人有权要求更换项目经理，并按</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次由承包人向发包人支付违约金，由此增加的费用和延误的工期由承包人承担。项目经理在合同工期内擅自离开现场累计超过</w:t>
      </w:r>
      <w:r>
        <w:rPr>
          <w:rFonts w:ascii="宋体" w:hAnsi="宋体" w:cs="宋体" w:hint="eastAsia"/>
          <w:kern w:val="0"/>
          <w:sz w:val="21"/>
          <w:szCs w:val="21"/>
          <w:u w:val="single"/>
        </w:rPr>
        <w:t>5</w:t>
      </w:r>
      <w:r>
        <w:rPr>
          <w:rFonts w:ascii="宋体" w:hAnsi="宋体" w:cs="宋体" w:hint="eastAsia"/>
          <w:kern w:val="0"/>
          <w:sz w:val="21"/>
          <w:szCs w:val="21"/>
          <w:u w:val="single"/>
        </w:rPr>
        <w:t>次的，将按</w:t>
      </w:r>
      <w:r>
        <w:rPr>
          <w:rFonts w:ascii="宋体" w:hAnsi="宋体" w:cs="宋体" w:hint="eastAsia"/>
          <w:kern w:val="0"/>
          <w:sz w:val="21"/>
          <w:szCs w:val="21"/>
          <w:u w:val="single"/>
        </w:rPr>
        <w:t>1</w:t>
      </w:r>
      <w:r>
        <w:rPr>
          <w:rFonts w:ascii="宋体" w:hAnsi="宋体" w:cs="宋体" w:hint="eastAsia"/>
          <w:kern w:val="0"/>
          <w:sz w:val="21"/>
          <w:szCs w:val="21"/>
          <w:u w:val="single"/>
        </w:rPr>
        <w:t>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次由承包人向发包人支付违约金，上述所有情形，由发包人代表签发收取违约金的通知，相关费用和违约金由承包人现场缴纳或在工程结算时直接扣除。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3.2.3 </w:t>
      </w:r>
      <w:r>
        <w:rPr>
          <w:rFonts w:ascii="宋体" w:hAnsi="宋体" w:cs="宋体" w:hint="eastAsia"/>
          <w:kern w:val="0"/>
          <w:sz w:val="21"/>
          <w:szCs w:val="21"/>
        </w:rPr>
        <w:t>承包人擅自更换项目经理的违约责任：</w:t>
      </w:r>
      <w:r>
        <w:rPr>
          <w:rFonts w:ascii="宋体" w:hAnsi="宋体" w:cs="宋体" w:hint="eastAsia"/>
          <w:kern w:val="0"/>
          <w:sz w:val="21"/>
          <w:szCs w:val="21"/>
          <w:u w:val="single"/>
        </w:rPr>
        <w:t>承包人承担合同价</w:t>
      </w:r>
      <w:r>
        <w:rPr>
          <w:rFonts w:ascii="宋体" w:hAnsi="宋体" w:cs="宋体" w:hint="eastAsia"/>
          <w:kern w:val="0"/>
          <w:sz w:val="21"/>
          <w:szCs w:val="21"/>
          <w:u w:val="single"/>
        </w:rPr>
        <w:t>5%</w:t>
      </w:r>
      <w:r>
        <w:rPr>
          <w:rFonts w:ascii="宋体" w:hAnsi="宋体" w:cs="宋体" w:hint="eastAsia"/>
          <w:kern w:val="0"/>
          <w:sz w:val="21"/>
          <w:szCs w:val="21"/>
          <w:u w:val="single"/>
        </w:rPr>
        <w:t>的违约金，并由发包人代表书面勒令停工至发包人书面同意其更换项目经理，停工期间一切损失由承包人承担。发包人有权要求承包人撤换调整发包人认为不称职的项目经理及项目部成员，新项目经理及</w:t>
      </w:r>
      <w:r>
        <w:rPr>
          <w:rFonts w:ascii="宋体" w:hAnsi="宋体" w:cs="宋体" w:hint="eastAsia"/>
          <w:kern w:val="0"/>
          <w:sz w:val="21"/>
          <w:szCs w:val="21"/>
          <w:u w:val="single"/>
        </w:rPr>
        <w:lastRenderedPageBreak/>
        <w:t>其他项目部主要成员人选须经发包人审核同意，项目经理必须采取有效措施保证在整个施工期间现场有足够的劳力、材料、设备，保证工</w:t>
      </w:r>
      <w:r>
        <w:rPr>
          <w:rFonts w:ascii="宋体" w:hAnsi="宋体" w:cs="宋体" w:hint="eastAsia"/>
          <w:kern w:val="0"/>
          <w:sz w:val="21"/>
          <w:szCs w:val="21"/>
          <w:u w:val="single"/>
        </w:rPr>
        <w:t>程顺利实施，并不受节假日的影响，否则视为项目经理失职，发包人有权要求承包人支付</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的违约金。承包人的项目经理及其他主要管理人员、主要技术人员等不履行上述义务的，发包人有权终止合同并由承包人承担违约责任。上述所有情形，由发包人代表签发收取违约金的通知，相关费用和违约金由承包人现场缴纳或在工程结算时直接扣除；合同的中止和解除不能免除承包人缴纳违约金或赔偿相关费用的义务。</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3.2.4 </w:t>
      </w:r>
      <w:r>
        <w:rPr>
          <w:rFonts w:ascii="宋体" w:hAnsi="宋体" w:cs="宋体" w:hint="eastAsia"/>
          <w:kern w:val="0"/>
          <w:sz w:val="21"/>
          <w:szCs w:val="21"/>
        </w:rPr>
        <w:t>承包人无正当理由拒绝更换项目经理的违约责任：承担</w:t>
      </w:r>
      <w:r>
        <w:rPr>
          <w:rFonts w:ascii="宋体" w:hAnsi="宋体" w:cs="宋体" w:hint="eastAsia"/>
          <w:kern w:val="0"/>
          <w:sz w:val="21"/>
          <w:szCs w:val="21"/>
          <w:u w:val="single"/>
        </w:rPr>
        <w:t>合同价</w:t>
      </w:r>
      <w:r>
        <w:rPr>
          <w:rFonts w:ascii="宋体" w:hAnsi="宋体" w:cs="宋体" w:hint="eastAsia"/>
          <w:kern w:val="0"/>
          <w:sz w:val="21"/>
          <w:szCs w:val="21"/>
          <w:u w:val="single"/>
        </w:rPr>
        <w:t>5%</w:t>
      </w:r>
      <w:r>
        <w:rPr>
          <w:rFonts w:ascii="宋体" w:hAnsi="宋体" w:cs="宋体" w:hint="eastAsia"/>
          <w:kern w:val="0"/>
          <w:sz w:val="21"/>
          <w:szCs w:val="21"/>
          <w:u w:val="single"/>
        </w:rPr>
        <w:t>的违约金，由发包人代表签发收取违约金的通知，同时发包人有权解</w:t>
      </w:r>
      <w:r>
        <w:rPr>
          <w:rFonts w:ascii="宋体" w:hAnsi="宋体" w:cs="宋体" w:hint="eastAsia"/>
          <w:kern w:val="0"/>
          <w:sz w:val="21"/>
          <w:szCs w:val="21"/>
          <w:u w:val="single"/>
        </w:rPr>
        <w:t>除合同，由此产生的相关费用、给发包人造成的损失由承包人承担。上述费用和违约金由承包人现场缴纳或在工程结算时直接扣除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3.3 </w:t>
      </w:r>
      <w:r>
        <w:rPr>
          <w:rFonts w:ascii="宋体" w:hAnsi="宋体" w:cs="宋体" w:hint="eastAsia"/>
          <w:kern w:val="0"/>
          <w:sz w:val="21"/>
          <w:szCs w:val="21"/>
        </w:rPr>
        <w:t>承包人人员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3.3.1 </w:t>
      </w:r>
      <w:r>
        <w:rPr>
          <w:rFonts w:ascii="宋体" w:hAnsi="宋体" w:cs="宋体" w:hint="eastAsia"/>
          <w:kern w:val="0"/>
          <w:sz w:val="21"/>
          <w:szCs w:val="21"/>
        </w:rPr>
        <w:t>承包人提交项目管理机构及施工现场管理人员安排报告的期限：</w:t>
      </w:r>
      <w:r>
        <w:rPr>
          <w:rFonts w:ascii="宋体" w:hAnsi="宋体" w:cs="宋体" w:hint="eastAsia"/>
          <w:kern w:val="0"/>
          <w:sz w:val="21"/>
          <w:szCs w:val="21"/>
          <w:u w:val="single"/>
        </w:rPr>
        <w:t>开工前</w:t>
      </w:r>
      <w:r>
        <w:rPr>
          <w:rFonts w:ascii="宋体" w:hAnsi="宋体" w:cs="宋体" w:hint="eastAsia"/>
          <w:kern w:val="0"/>
          <w:sz w:val="21"/>
          <w:szCs w:val="21"/>
          <w:u w:val="single"/>
        </w:rPr>
        <w:t>7</w:t>
      </w:r>
      <w:r>
        <w:rPr>
          <w:rFonts w:ascii="宋体" w:hAnsi="宋体" w:cs="宋体" w:hint="eastAsia"/>
          <w:kern w:val="0"/>
          <w:sz w:val="21"/>
          <w:szCs w:val="21"/>
          <w:u w:val="single"/>
        </w:rPr>
        <w:t>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3.3.3 </w:t>
      </w:r>
      <w:r>
        <w:rPr>
          <w:rFonts w:ascii="宋体" w:hAnsi="宋体" w:cs="宋体" w:hint="eastAsia"/>
          <w:kern w:val="0"/>
          <w:sz w:val="21"/>
          <w:szCs w:val="21"/>
        </w:rPr>
        <w:t>承包人无正当理由拒绝撤换主要施工管理人员的违约责任：</w:t>
      </w:r>
      <w:r>
        <w:rPr>
          <w:rFonts w:ascii="宋体" w:hAnsi="宋体" w:cs="宋体" w:hint="eastAsia"/>
          <w:kern w:val="0"/>
          <w:sz w:val="21"/>
          <w:szCs w:val="21"/>
          <w:u w:val="single"/>
        </w:rPr>
        <w:t>每人次向发包人支付人民币</w:t>
      </w:r>
      <w:r>
        <w:rPr>
          <w:rFonts w:ascii="宋体" w:hAnsi="宋体" w:cs="宋体" w:hint="eastAsia"/>
          <w:kern w:val="0"/>
          <w:sz w:val="21"/>
          <w:szCs w:val="21"/>
          <w:u w:val="single"/>
        </w:rPr>
        <w:t>10000</w:t>
      </w:r>
      <w:r>
        <w:rPr>
          <w:rFonts w:ascii="宋体" w:hAnsi="宋体" w:cs="宋体" w:hint="eastAsia"/>
          <w:kern w:val="0"/>
          <w:sz w:val="21"/>
          <w:szCs w:val="21"/>
          <w:u w:val="single"/>
        </w:rPr>
        <w:t>元违约金，发包人有权解除合同，由此产生的相关费用、给发包人造成的损失由承包人承担。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3.3.4 </w:t>
      </w:r>
      <w:r>
        <w:rPr>
          <w:rFonts w:ascii="宋体" w:hAnsi="宋体" w:cs="宋体" w:hint="eastAsia"/>
          <w:kern w:val="0"/>
          <w:sz w:val="21"/>
          <w:szCs w:val="21"/>
        </w:rPr>
        <w:t>承包人主要施工管理人员离开施工现场的批准要求：</w:t>
      </w:r>
      <w:r>
        <w:rPr>
          <w:rFonts w:ascii="宋体" w:hAnsi="宋体" w:cs="宋体" w:hint="eastAsia"/>
          <w:kern w:val="0"/>
          <w:sz w:val="21"/>
          <w:szCs w:val="21"/>
          <w:u w:val="single"/>
        </w:rPr>
        <w:t> </w:t>
      </w:r>
      <w:r>
        <w:rPr>
          <w:rFonts w:ascii="宋体" w:hAnsi="宋体" w:cs="宋体" w:hint="eastAsia"/>
          <w:kern w:val="0"/>
          <w:sz w:val="21"/>
          <w:szCs w:val="21"/>
          <w:u w:val="single"/>
        </w:rPr>
        <w:t>须经发包人书面同意，否则承包人将向发包人支付</w:t>
      </w:r>
      <w:r>
        <w:rPr>
          <w:rFonts w:ascii="宋体" w:hAnsi="宋体" w:cs="宋体" w:hint="eastAsia"/>
          <w:kern w:val="0"/>
          <w:sz w:val="21"/>
          <w:szCs w:val="21"/>
          <w:u w:val="single"/>
        </w:rPr>
        <w:t>2000</w:t>
      </w:r>
      <w:r>
        <w:rPr>
          <w:rFonts w:ascii="宋体" w:hAnsi="宋体" w:cs="宋体" w:hint="eastAsia"/>
          <w:kern w:val="0"/>
          <w:sz w:val="21"/>
          <w:szCs w:val="21"/>
          <w:u w:val="single"/>
        </w:rPr>
        <w:t>元违约金</w:t>
      </w:r>
      <w:r>
        <w:rPr>
          <w:rFonts w:ascii="宋体" w:hAnsi="宋体" w:cs="宋体" w:hint="eastAsia"/>
          <w:kern w:val="0"/>
          <w:sz w:val="21"/>
          <w:szCs w:val="21"/>
          <w:u w:val="single"/>
        </w:rPr>
        <w:t>/</w:t>
      </w:r>
      <w:r>
        <w:rPr>
          <w:rFonts w:ascii="宋体" w:hAnsi="宋体" w:cs="宋体" w:hint="eastAsia"/>
          <w:kern w:val="0"/>
          <w:sz w:val="21"/>
          <w:szCs w:val="21"/>
          <w:u w:val="single"/>
        </w:rPr>
        <w:t>人次，</w:t>
      </w:r>
      <w:r>
        <w:rPr>
          <w:rFonts w:ascii="宋体" w:hAnsi="宋体" w:cs="宋体" w:hint="eastAsia"/>
          <w:kern w:val="0"/>
          <w:sz w:val="21"/>
          <w:szCs w:val="21"/>
          <w:u w:val="single"/>
        </w:rPr>
        <w:t xml:space="preserve"> </w:t>
      </w:r>
      <w:r>
        <w:rPr>
          <w:rFonts w:ascii="宋体" w:hAnsi="宋体" w:cs="宋体" w:hint="eastAsia"/>
          <w:kern w:val="0"/>
          <w:sz w:val="21"/>
          <w:szCs w:val="21"/>
          <w:u w:val="single"/>
        </w:rPr>
        <w:t>一个月累计过三次，发包人有权更换人员，发包人有权解除合同，由此产生的相关费用、给发包人造成的损失由承包人承担。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3.3.5</w:t>
      </w:r>
      <w:r>
        <w:rPr>
          <w:rFonts w:ascii="宋体" w:hAnsi="宋体" w:cs="宋体" w:hint="eastAsia"/>
          <w:kern w:val="0"/>
          <w:sz w:val="21"/>
          <w:szCs w:val="21"/>
        </w:rPr>
        <w:t>承包人擅自更换主要施工管理人员的违约责任：</w:t>
      </w:r>
      <w:r>
        <w:rPr>
          <w:rFonts w:ascii="宋体" w:hAnsi="宋体" w:cs="宋体" w:hint="eastAsia"/>
          <w:kern w:val="0"/>
          <w:sz w:val="21"/>
          <w:szCs w:val="21"/>
          <w:u w:val="single"/>
        </w:rPr>
        <w:t>每人次向发包人支付人民币</w:t>
      </w:r>
      <w:r>
        <w:rPr>
          <w:rFonts w:ascii="宋体" w:hAnsi="宋体" w:cs="宋体" w:hint="eastAsia"/>
          <w:kern w:val="0"/>
          <w:sz w:val="21"/>
          <w:szCs w:val="21"/>
          <w:u w:val="single"/>
        </w:rPr>
        <w:t>5000</w:t>
      </w:r>
      <w:r>
        <w:rPr>
          <w:rFonts w:ascii="宋体" w:hAnsi="宋体" w:cs="宋体" w:hint="eastAsia"/>
          <w:kern w:val="0"/>
          <w:sz w:val="21"/>
          <w:szCs w:val="21"/>
          <w:u w:val="single"/>
        </w:rPr>
        <w:t>元违约金，发包人有权解除合同，由此产生的相关费用、给发包人造成的损失由承包人承担。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承包人主要施工管理人员擅自离开施工现场的违约责任：</w:t>
      </w:r>
      <w:r>
        <w:rPr>
          <w:rFonts w:ascii="宋体" w:hAnsi="宋体" w:cs="宋体" w:hint="eastAsia"/>
          <w:kern w:val="0"/>
          <w:sz w:val="21"/>
          <w:szCs w:val="21"/>
          <w:u w:val="single"/>
        </w:rPr>
        <w:t>每人次向发包人支付人民币</w:t>
      </w:r>
      <w:r>
        <w:rPr>
          <w:rFonts w:ascii="宋体" w:hAnsi="宋体" w:cs="宋体" w:hint="eastAsia"/>
          <w:kern w:val="0"/>
          <w:sz w:val="21"/>
          <w:szCs w:val="21"/>
          <w:u w:val="single"/>
        </w:rPr>
        <w:t>2000</w:t>
      </w:r>
      <w:r>
        <w:rPr>
          <w:rFonts w:ascii="宋体" w:hAnsi="宋体" w:cs="宋体" w:hint="eastAsia"/>
          <w:kern w:val="0"/>
          <w:sz w:val="21"/>
          <w:szCs w:val="21"/>
          <w:u w:val="single"/>
        </w:rPr>
        <w:t>元违约金。主要施工管理人员未经批准，擅自离开施工现场后，施工现场出现紧急情况造成人员伤亡、财产损失超过</w:t>
      </w:r>
      <w:r>
        <w:rPr>
          <w:rFonts w:ascii="宋体" w:hAnsi="宋体" w:cs="宋体" w:hint="eastAsia"/>
          <w:kern w:val="0"/>
          <w:sz w:val="21"/>
          <w:szCs w:val="21"/>
          <w:u w:val="single"/>
        </w:rPr>
        <w:t>1</w:t>
      </w:r>
      <w:r>
        <w:rPr>
          <w:rFonts w:ascii="宋体" w:hAnsi="宋体" w:cs="宋体" w:hint="eastAsia"/>
          <w:kern w:val="0"/>
          <w:sz w:val="21"/>
          <w:szCs w:val="21"/>
          <w:u w:val="single"/>
        </w:rPr>
        <w:t>万元或一个月内离开累计超过三</w:t>
      </w:r>
      <w:r>
        <w:rPr>
          <w:rFonts w:ascii="宋体" w:hAnsi="宋体" w:cs="宋体" w:hint="eastAsia"/>
          <w:kern w:val="0"/>
          <w:sz w:val="21"/>
          <w:szCs w:val="21"/>
          <w:u w:val="single"/>
        </w:rPr>
        <w:t>次的，发包人有权要求更换主要施工管理人员，并按</w:t>
      </w:r>
      <w:r>
        <w:rPr>
          <w:rFonts w:ascii="宋体" w:hAnsi="宋体" w:cs="宋体" w:hint="eastAsia"/>
          <w:kern w:val="0"/>
          <w:sz w:val="21"/>
          <w:szCs w:val="21"/>
          <w:u w:val="single"/>
        </w:rPr>
        <w:t>5000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人次由承包人向发包人支付违约金，由此增加的费用和延误的工期由承包人承担。施工管理人员在合同工期内擅自离开现场累计超过</w:t>
      </w:r>
      <w:r>
        <w:rPr>
          <w:rFonts w:ascii="宋体" w:hAnsi="宋体" w:cs="宋体" w:hint="eastAsia"/>
          <w:kern w:val="0"/>
          <w:sz w:val="21"/>
          <w:szCs w:val="21"/>
          <w:u w:val="single"/>
        </w:rPr>
        <w:t>5</w:t>
      </w:r>
      <w:r>
        <w:rPr>
          <w:rFonts w:ascii="宋体" w:hAnsi="宋体" w:cs="宋体" w:hint="eastAsia"/>
          <w:kern w:val="0"/>
          <w:sz w:val="21"/>
          <w:szCs w:val="21"/>
          <w:u w:val="single"/>
        </w:rPr>
        <w:t>次的，将按</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次由承包人向发包人支付违约金。</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3.3.6</w:t>
      </w:r>
      <w:r>
        <w:rPr>
          <w:rFonts w:ascii="宋体" w:hAnsi="宋体" w:cs="宋体" w:hint="eastAsia"/>
          <w:kern w:val="0"/>
          <w:sz w:val="21"/>
          <w:szCs w:val="21"/>
          <w:u w:val="single"/>
        </w:rPr>
        <w:t>本专用合同</w:t>
      </w:r>
      <w:r>
        <w:rPr>
          <w:rFonts w:ascii="宋体" w:hAnsi="宋体" w:cs="宋体" w:hint="eastAsia"/>
          <w:kern w:val="0"/>
          <w:sz w:val="21"/>
          <w:szCs w:val="21"/>
          <w:u w:val="single"/>
        </w:rPr>
        <w:t xml:space="preserve">3.3 </w:t>
      </w:r>
      <w:r>
        <w:rPr>
          <w:rFonts w:ascii="宋体" w:hAnsi="宋体" w:cs="宋体" w:hint="eastAsia"/>
          <w:kern w:val="0"/>
          <w:sz w:val="21"/>
          <w:szCs w:val="21"/>
          <w:u w:val="single"/>
        </w:rPr>
        <w:t>承包人人员中所列应由承包人向发包人支付违约金、承担或赔偿相关费用的情形，均须有发包人代表书面签发的收取违约金的通知；上述费用和违约金由承包人现场缴纳或在工程结算时直接扣除；合同的中止和解除不能免除承包人缴纳违约金或赔偿相关费用的义务。</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3</w:t>
      </w:r>
      <w:bookmarkStart w:id="43" w:name="_Toc312677988"/>
      <w:bookmarkEnd w:id="43"/>
      <w:r>
        <w:rPr>
          <w:rFonts w:ascii="宋体" w:hAnsi="宋体" w:cs="宋体" w:hint="eastAsia"/>
          <w:kern w:val="0"/>
          <w:sz w:val="21"/>
          <w:szCs w:val="21"/>
        </w:rPr>
        <w:t xml:space="preserve">.5 </w:t>
      </w:r>
      <w:r>
        <w:rPr>
          <w:rFonts w:ascii="宋体" w:hAnsi="宋体" w:cs="宋体" w:hint="eastAsia"/>
          <w:kern w:val="0"/>
          <w:sz w:val="21"/>
          <w:szCs w:val="21"/>
        </w:rPr>
        <w:t>分包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3</w:t>
      </w:r>
      <w:bookmarkStart w:id="44" w:name="_Toc318581158"/>
      <w:bookmarkEnd w:id="44"/>
      <w:r>
        <w:rPr>
          <w:rFonts w:ascii="宋体" w:hAnsi="宋体" w:cs="宋体" w:hint="eastAsia"/>
          <w:kern w:val="0"/>
          <w:sz w:val="21"/>
          <w:szCs w:val="21"/>
        </w:rPr>
        <w:t xml:space="preserve">.5.1 </w:t>
      </w:r>
      <w:r>
        <w:rPr>
          <w:rFonts w:ascii="宋体" w:hAnsi="宋体" w:cs="宋体" w:hint="eastAsia"/>
          <w:kern w:val="0"/>
          <w:sz w:val="21"/>
          <w:szCs w:val="21"/>
        </w:rPr>
        <w:t>分包的一般约定</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禁止分包的工程包括：</w:t>
      </w:r>
      <w:r>
        <w:rPr>
          <w:rFonts w:ascii="宋体" w:hAnsi="宋体" w:cs="宋体" w:hint="eastAsia"/>
          <w:kern w:val="0"/>
          <w:sz w:val="21"/>
          <w:szCs w:val="21"/>
          <w:u w:val="single"/>
        </w:rPr>
        <w:t>未经发包人同意，承包人不得擅自分包。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主体结构、关键性工作的范围：</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bookmarkStart w:id="45" w:name="_Toc318581159"/>
      <w:bookmarkStart w:id="46" w:name="_Toc304295525"/>
      <w:bookmarkEnd w:id="45"/>
      <w:bookmarkEnd w:id="46"/>
      <w:r>
        <w:rPr>
          <w:rFonts w:ascii="宋体" w:hAnsi="宋体" w:cs="宋体" w:hint="eastAsia"/>
          <w:kern w:val="0"/>
          <w:sz w:val="21"/>
          <w:szCs w:val="21"/>
        </w:rPr>
        <w:t>3.5.2</w:t>
      </w:r>
      <w:r>
        <w:rPr>
          <w:rFonts w:ascii="宋体" w:hAnsi="宋体" w:cs="宋体" w:hint="eastAsia"/>
          <w:kern w:val="0"/>
          <w:sz w:val="21"/>
          <w:szCs w:val="21"/>
        </w:rPr>
        <w:t>分包的确定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允许分包的专业工程包括：</w:t>
      </w:r>
      <w:r>
        <w:rPr>
          <w:rFonts w:ascii="宋体" w:hAnsi="宋体" w:cs="宋体" w:hint="eastAsia"/>
          <w:kern w:val="0"/>
          <w:sz w:val="21"/>
          <w:szCs w:val="21"/>
          <w:u w:val="single"/>
        </w:rPr>
        <w:t>未经发包人同意，承包人不得擅自分包。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其他关于分包的约定：</w:t>
      </w:r>
      <w:r>
        <w:rPr>
          <w:rFonts w:ascii="宋体" w:hAnsi="宋体" w:cs="宋体" w:hint="eastAsia"/>
          <w:kern w:val="0"/>
          <w:sz w:val="21"/>
          <w:szCs w:val="21"/>
          <w:u w:val="single"/>
        </w:rPr>
        <w:t>承包人未经发包人同意，擅自分包的违约责任：承担合同价</w:t>
      </w:r>
      <w:r>
        <w:rPr>
          <w:rFonts w:ascii="宋体" w:hAnsi="宋体" w:cs="宋体" w:hint="eastAsia"/>
          <w:kern w:val="0"/>
          <w:sz w:val="21"/>
          <w:szCs w:val="21"/>
          <w:u w:val="single"/>
        </w:rPr>
        <w:t>5%</w:t>
      </w:r>
      <w:r>
        <w:rPr>
          <w:rFonts w:ascii="宋体" w:hAnsi="宋体" w:cs="宋体" w:hint="eastAsia"/>
          <w:kern w:val="0"/>
          <w:sz w:val="21"/>
          <w:szCs w:val="21"/>
          <w:u w:val="single"/>
        </w:rPr>
        <w:t>的违约金，同时发包人有权解除合同，由此产生的相关费用、给发包人造成的损失由承包人承担。上述情形，一经查实，由发包人项目经理签发收取违约金的通知，相关费用和违约金由承包人现场缴纳或在工程结算时直接扣除；合同的中止和解除不能免除承包人缴纳</w:t>
      </w:r>
      <w:r>
        <w:rPr>
          <w:rFonts w:ascii="宋体" w:hAnsi="宋体" w:cs="宋体" w:hint="eastAsia"/>
          <w:kern w:val="0"/>
          <w:sz w:val="21"/>
          <w:szCs w:val="21"/>
          <w:u w:val="single"/>
        </w:rPr>
        <w:t>违约金或赔偿相关费用的义务。</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3.5.4 </w:t>
      </w:r>
      <w:r>
        <w:rPr>
          <w:rFonts w:ascii="宋体" w:hAnsi="宋体" w:cs="宋体" w:hint="eastAsia"/>
          <w:kern w:val="0"/>
          <w:sz w:val="21"/>
          <w:szCs w:val="21"/>
        </w:rPr>
        <w:t>分包合同价款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关于分包合同价款支付的约定：</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3.6 </w:t>
      </w:r>
      <w:r>
        <w:rPr>
          <w:rFonts w:ascii="宋体" w:hAnsi="宋体" w:cs="宋体" w:hint="eastAsia"/>
          <w:kern w:val="0"/>
          <w:sz w:val="21"/>
          <w:szCs w:val="21"/>
        </w:rPr>
        <w:t>工程照管与成品、半成品保护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承包人负责照管工程及工程相关的材料、工程设备的起始时间：</w:t>
      </w:r>
      <w:r>
        <w:rPr>
          <w:rFonts w:ascii="宋体" w:hAnsi="宋体" w:cs="宋体" w:hint="eastAsia"/>
          <w:kern w:val="0"/>
          <w:sz w:val="21"/>
          <w:szCs w:val="21"/>
          <w:u w:val="single"/>
        </w:rPr>
        <w:t>自发包人向承包人移交施工现场之日起，至工程竣工验收合格交付发包人。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3.7 </w:t>
      </w:r>
      <w:r>
        <w:rPr>
          <w:rFonts w:ascii="宋体" w:hAnsi="宋体" w:cs="宋体" w:hint="eastAsia"/>
          <w:kern w:val="0"/>
          <w:sz w:val="21"/>
          <w:szCs w:val="21"/>
        </w:rPr>
        <w:t>履约担保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承包人是否提供履约担保：</w:t>
      </w:r>
      <w:r>
        <w:rPr>
          <w:rFonts w:ascii="宋体" w:hAnsi="宋体" w:cs="宋体" w:hint="eastAsia"/>
          <w:kern w:val="0"/>
          <w:sz w:val="21"/>
          <w:szCs w:val="21"/>
          <w:u w:val="single"/>
        </w:rPr>
        <w:t>是。</w:t>
      </w:r>
    </w:p>
    <w:p w:rsidR="00CF05C7" w:rsidRDefault="00AD3CC7">
      <w:pPr>
        <w:widowControl/>
        <w:adjustRightInd w:val="0"/>
        <w:snapToGrid w:val="0"/>
        <w:ind w:firstLine="420"/>
        <w:rPr>
          <w:rFonts w:ascii="宋体" w:hAnsi="宋体" w:cs="宋体"/>
          <w:kern w:val="0"/>
          <w:sz w:val="21"/>
          <w:szCs w:val="21"/>
        </w:rPr>
      </w:pPr>
      <w:bookmarkStart w:id="47" w:name="_Toc351203636"/>
      <w:bookmarkEnd w:id="47"/>
      <w:r>
        <w:rPr>
          <w:rFonts w:ascii="宋体" w:hAnsi="宋体" w:cs="宋体" w:hint="eastAsia"/>
          <w:kern w:val="0"/>
          <w:sz w:val="21"/>
          <w:szCs w:val="21"/>
        </w:rPr>
        <w:t>承包人提供履约担保的形式、金额及期限的：</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履约担保的形式：</w:t>
      </w:r>
      <w:r>
        <w:rPr>
          <w:rFonts w:ascii="宋体" w:hAnsi="宋体" w:cs="宋体" w:hint="eastAsia"/>
          <w:kern w:val="0"/>
          <w:sz w:val="21"/>
          <w:szCs w:val="21"/>
          <w:u w:val="single"/>
        </w:rPr>
        <w:t>银行本票、转账支票、银行汇票、电汇。</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履约担保金额：</w:t>
      </w:r>
      <w:r>
        <w:rPr>
          <w:rFonts w:ascii="宋体" w:hAnsi="宋体" w:cs="宋体" w:hint="eastAsia"/>
          <w:kern w:val="0"/>
          <w:sz w:val="21"/>
          <w:szCs w:val="21"/>
          <w:u w:val="single"/>
        </w:rPr>
        <w:t>合同总价的</w:t>
      </w:r>
      <w:r>
        <w:rPr>
          <w:rFonts w:ascii="宋体" w:hAnsi="宋体" w:cs="宋体" w:hint="eastAsia"/>
          <w:kern w:val="0"/>
          <w:sz w:val="21"/>
          <w:szCs w:val="21"/>
          <w:u w:val="single"/>
        </w:rPr>
        <w:t>5</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承包人提供履约担保的时限：</w:t>
      </w:r>
      <w:r>
        <w:rPr>
          <w:rFonts w:ascii="宋体" w:hAnsi="宋体" w:cs="宋体" w:hint="eastAsia"/>
          <w:kern w:val="0"/>
          <w:sz w:val="21"/>
          <w:szCs w:val="21"/>
          <w:u w:val="single"/>
        </w:rPr>
        <w:t>中标通知书后</w:t>
      </w:r>
      <w:r>
        <w:rPr>
          <w:rFonts w:ascii="宋体" w:hAnsi="宋体" w:cs="宋体" w:hint="eastAsia"/>
          <w:kern w:val="0"/>
          <w:sz w:val="21"/>
          <w:szCs w:val="21"/>
          <w:u w:val="single"/>
        </w:rPr>
        <w:t>5</w:t>
      </w:r>
      <w:r>
        <w:rPr>
          <w:rFonts w:ascii="宋体" w:hAnsi="宋体" w:cs="宋体" w:hint="eastAsia"/>
          <w:kern w:val="0"/>
          <w:sz w:val="21"/>
          <w:szCs w:val="21"/>
          <w:u w:val="single"/>
        </w:rPr>
        <w:t>日内。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履约担保的其他要求：</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履约保证金返还时间：</w:t>
      </w:r>
      <w:r>
        <w:rPr>
          <w:rFonts w:ascii="宋体" w:hAnsi="宋体" w:cs="宋体" w:hint="eastAsia"/>
          <w:kern w:val="0"/>
          <w:sz w:val="21"/>
          <w:szCs w:val="21"/>
          <w:u w:val="single"/>
        </w:rPr>
        <w:t>工程竣工验收合格后，根据现场考核情况扣除相关违约金后，无息退还剩余履约保证金。</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4</w:t>
      </w:r>
      <w:bookmarkStart w:id="48" w:name="_Toc297120462"/>
      <w:bookmarkEnd w:id="48"/>
      <w:r>
        <w:rPr>
          <w:rFonts w:ascii="宋体" w:hAnsi="宋体" w:cs="宋体" w:hint="eastAsia"/>
          <w:kern w:val="0"/>
          <w:sz w:val="21"/>
          <w:szCs w:val="21"/>
        </w:rPr>
        <w:t xml:space="preserve">. </w:t>
      </w:r>
      <w:r>
        <w:rPr>
          <w:rFonts w:ascii="宋体" w:hAnsi="宋体" w:cs="宋体" w:hint="eastAsia"/>
          <w:kern w:val="0"/>
          <w:sz w:val="21"/>
          <w:szCs w:val="21"/>
        </w:rPr>
        <w:t>监理人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4.1</w:t>
      </w:r>
      <w:r>
        <w:rPr>
          <w:rFonts w:ascii="宋体" w:hAnsi="宋体" w:cs="宋体" w:hint="eastAsia"/>
          <w:kern w:val="0"/>
          <w:sz w:val="21"/>
          <w:szCs w:val="21"/>
        </w:rPr>
        <w:t>监理人的一般规定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关于监理人的监理内容：</w:t>
      </w:r>
      <w:r>
        <w:rPr>
          <w:rFonts w:ascii="宋体" w:hAnsi="宋体" w:cs="宋体" w:hint="eastAsia"/>
          <w:kern w:val="0"/>
          <w:sz w:val="21"/>
          <w:szCs w:val="21"/>
          <w:u w:val="single"/>
        </w:rPr>
        <w:t>详见监理合同。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关于监理人的监理权限：需要取得发包人批准才能行使的职权：</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1</w:t>
      </w:r>
      <w:r>
        <w:rPr>
          <w:rFonts w:ascii="宋体" w:hAnsi="宋体" w:cs="宋体" w:hint="eastAsia"/>
          <w:kern w:val="0"/>
          <w:sz w:val="21"/>
          <w:szCs w:val="21"/>
          <w:u w:val="single"/>
        </w:rPr>
        <w:t>、所有涉及工程造价的签证、工程量签证、索赔、设计变更、工艺和技术核定单批准；</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2</w:t>
      </w:r>
      <w:r>
        <w:rPr>
          <w:rFonts w:ascii="宋体" w:hAnsi="宋体" w:cs="宋体" w:hint="eastAsia"/>
          <w:kern w:val="0"/>
          <w:sz w:val="21"/>
          <w:szCs w:val="21"/>
          <w:u w:val="single"/>
        </w:rPr>
        <w:t>、开工令、停工令、复工令；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3</w:t>
      </w:r>
      <w:r>
        <w:rPr>
          <w:rFonts w:ascii="宋体" w:hAnsi="宋体" w:cs="宋体" w:hint="eastAsia"/>
          <w:kern w:val="0"/>
          <w:sz w:val="21"/>
          <w:szCs w:val="21"/>
          <w:u w:val="single"/>
        </w:rPr>
        <w:t>、工程施工过程中需发生经济费用的各种事宜；</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4</w:t>
      </w:r>
      <w:r>
        <w:rPr>
          <w:rFonts w:ascii="宋体" w:hAnsi="宋体" w:cs="宋体" w:hint="eastAsia"/>
          <w:kern w:val="0"/>
          <w:sz w:val="21"/>
          <w:szCs w:val="21"/>
          <w:u w:val="single"/>
        </w:rPr>
        <w:t>、分包单位（如有）的确认；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5</w:t>
      </w:r>
      <w:r>
        <w:rPr>
          <w:rFonts w:ascii="宋体" w:hAnsi="宋体" w:cs="宋体" w:hint="eastAsia"/>
          <w:kern w:val="0"/>
          <w:sz w:val="21"/>
          <w:szCs w:val="21"/>
          <w:u w:val="single"/>
        </w:rPr>
        <w:t>、材料的确认。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具体见《建设工程监理规范》。</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关于监理人在施工现场的办公场所、生活场所的提</w:t>
      </w:r>
      <w:r>
        <w:rPr>
          <w:rFonts w:ascii="宋体" w:hAnsi="宋体" w:cs="宋体" w:hint="eastAsia"/>
          <w:kern w:val="0"/>
          <w:sz w:val="21"/>
          <w:szCs w:val="21"/>
        </w:rPr>
        <w:t>供和费用承担的约定：</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4.2 </w:t>
      </w:r>
      <w:r>
        <w:rPr>
          <w:rFonts w:ascii="宋体" w:hAnsi="宋体" w:cs="宋体" w:hint="eastAsia"/>
          <w:kern w:val="0"/>
          <w:sz w:val="21"/>
          <w:szCs w:val="21"/>
        </w:rPr>
        <w:t>监理人员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总监理工程师：</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姓</w:t>
      </w:r>
      <w:r>
        <w:rPr>
          <w:rFonts w:ascii="宋体" w:hAnsi="宋体" w:cs="宋体" w:hint="eastAsia"/>
          <w:kern w:val="0"/>
          <w:sz w:val="21"/>
          <w:szCs w:val="21"/>
        </w:rPr>
        <w:t> </w:t>
      </w:r>
      <w:r>
        <w:rPr>
          <w:rFonts w:ascii="宋体" w:hAnsi="宋体" w:cs="宋体" w:hint="eastAsia"/>
          <w:kern w:val="0"/>
          <w:sz w:val="21"/>
          <w:szCs w:val="21"/>
        </w:rPr>
        <w:t>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监理工程师执业资格证书号：</w:t>
      </w:r>
      <w:r>
        <w:rPr>
          <w:rFonts w:ascii="宋体" w:hAnsi="宋体" w:cs="宋体" w:hint="eastAsia"/>
          <w:kern w:val="0"/>
          <w:sz w:val="21"/>
          <w:szCs w:val="21"/>
          <w:u w:val="single"/>
        </w:rPr>
        <w:t xml:space="preserve">                   </w:t>
      </w:r>
      <w:r>
        <w:rPr>
          <w:rFonts w:ascii="宋体" w:hAnsi="宋体" w:cs="宋体" w:hint="eastAsia"/>
          <w:kern w:val="0"/>
          <w:sz w:val="21"/>
          <w:szCs w:val="21"/>
          <w:u w:val="single"/>
        </w:rPr>
        <w:t>号</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联系电话：</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关于监理人的其他约定：</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4.4 </w:t>
      </w:r>
      <w:r>
        <w:rPr>
          <w:rFonts w:ascii="宋体" w:hAnsi="宋体" w:cs="宋体" w:hint="eastAsia"/>
          <w:kern w:val="0"/>
          <w:sz w:val="21"/>
          <w:szCs w:val="21"/>
        </w:rPr>
        <w:t>商定或确定</w:t>
      </w:r>
    </w:p>
    <w:p w:rsidR="00CF05C7" w:rsidRDefault="00AD3CC7">
      <w:pPr>
        <w:widowControl/>
        <w:adjustRightInd w:val="0"/>
        <w:snapToGrid w:val="0"/>
        <w:ind w:firstLine="420"/>
        <w:rPr>
          <w:rFonts w:ascii="宋体" w:hAnsi="宋体" w:cs="宋体"/>
          <w:kern w:val="0"/>
          <w:sz w:val="21"/>
          <w:szCs w:val="21"/>
        </w:rPr>
      </w:pPr>
      <w:bookmarkStart w:id="49" w:name="_Toc267251418"/>
      <w:bookmarkEnd w:id="49"/>
      <w:r>
        <w:rPr>
          <w:rFonts w:ascii="宋体" w:hAnsi="宋体" w:cs="宋体" w:hint="eastAsia"/>
          <w:kern w:val="0"/>
          <w:sz w:val="21"/>
          <w:szCs w:val="21"/>
        </w:rPr>
        <w:t>在发包人和承包人不能通过协商达成一致意见时，发包人授权监理人对以下事项进行确定：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bookmarkStart w:id="50" w:name="_Toc351203637"/>
      <w:bookmarkEnd w:id="50"/>
      <w:r>
        <w:rPr>
          <w:rFonts w:ascii="宋体" w:hAnsi="宋体" w:cs="宋体" w:hint="eastAsia"/>
          <w:kern w:val="0"/>
          <w:sz w:val="21"/>
          <w:szCs w:val="21"/>
        </w:rPr>
        <w:t>5</w:t>
      </w:r>
      <w:bookmarkStart w:id="51" w:name="_Toc292559367"/>
      <w:bookmarkEnd w:id="51"/>
      <w:r>
        <w:rPr>
          <w:rFonts w:ascii="宋体" w:hAnsi="宋体" w:cs="宋体" w:hint="eastAsia"/>
          <w:kern w:val="0"/>
          <w:sz w:val="21"/>
          <w:szCs w:val="21"/>
        </w:rPr>
        <w:t xml:space="preserve">. </w:t>
      </w:r>
      <w:r>
        <w:rPr>
          <w:rFonts w:ascii="宋体" w:hAnsi="宋体" w:cs="宋体" w:hint="eastAsia"/>
          <w:kern w:val="0"/>
          <w:sz w:val="21"/>
          <w:szCs w:val="21"/>
        </w:rPr>
        <w:t>工程质量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5.1 </w:t>
      </w:r>
      <w:r>
        <w:rPr>
          <w:rFonts w:ascii="宋体" w:hAnsi="宋体" w:cs="宋体" w:hint="eastAsia"/>
          <w:kern w:val="0"/>
          <w:sz w:val="21"/>
          <w:szCs w:val="21"/>
        </w:rPr>
        <w:t>质量要求</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5</w:t>
      </w:r>
      <w:bookmarkStart w:id="52" w:name="_Toc303539106"/>
      <w:bookmarkEnd w:id="52"/>
      <w:r>
        <w:rPr>
          <w:rFonts w:ascii="宋体" w:hAnsi="宋体" w:cs="宋体" w:hint="eastAsia"/>
          <w:kern w:val="0"/>
          <w:sz w:val="21"/>
          <w:szCs w:val="21"/>
        </w:rPr>
        <w:t xml:space="preserve">.1.1 </w:t>
      </w:r>
      <w:r>
        <w:rPr>
          <w:rFonts w:ascii="宋体" w:hAnsi="宋体" w:cs="宋体" w:hint="eastAsia"/>
          <w:kern w:val="0"/>
          <w:sz w:val="21"/>
          <w:szCs w:val="21"/>
        </w:rPr>
        <w:t>特殊质量标准和要求：</w:t>
      </w:r>
      <w:r>
        <w:rPr>
          <w:rFonts w:ascii="宋体" w:hAnsi="宋体" w:cs="宋体" w:hint="eastAsia"/>
          <w:kern w:val="0"/>
          <w:sz w:val="21"/>
          <w:szCs w:val="21"/>
          <w:u w:val="single"/>
        </w:rPr>
        <w:t>同通用条款，符合国家质量验收合格标准。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关于工程奖项的约定：</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5.3 </w:t>
      </w:r>
      <w:r>
        <w:rPr>
          <w:rFonts w:ascii="宋体" w:hAnsi="宋体" w:cs="宋体" w:hint="eastAsia"/>
          <w:kern w:val="0"/>
          <w:sz w:val="21"/>
          <w:szCs w:val="21"/>
        </w:rPr>
        <w:t>隐蔽工程检查</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5.3.2</w:t>
      </w:r>
      <w:r>
        <w:rPr>
          <w:rFonts w:ascii="宋体" w:hAnsi="宋体" w:cs="宋体" w:hint="eastAsia"/>
          <w:kern w:val="0"/>
          <w:sz w:val="21"/>
          <w:szCs w:val="21"/>
        </w:rPr>
        <w:t>承包人提前通知监理人隐蔽工程检查的期限的约定：</w:t>
      </w:r>
      <w:r>
        <w:rPr>
          <w:rFonts w:ascii="宋体" w:hAnsi="宋体" w:cs="宋体" w:hint="eastAsia"/>
          <w:kern w:val="0"/>
          <w:sz w:val="21"/>
          <w:szCs w:val="21"/>
          <w:u w:val="single"/>
        </w:rPr>
        <w:t>共同检查前</w:t>
      </w:r>
      <w:r>
        <w:rPr>
          <w:rFonts w:ascii="宋体" w:hAnsi="宋体" w:cs="宋体" w:hint="eastAsia"/>
          <w:kern w:val="0"/>
          <w:sz w:val="21"/>
          <w:szCs w:val="21"/>
          <w:u w:val="single"/>
        </w:rPr>
        <w:t>48</w:t>
      </w:r>
      <w:r>
        <w:rPr>
          <w:rFonts w:ascii="宋体" w:hAnsi="宋体" w:cs="宋体" w:hint="eastAsia"/>
          <w:kern w:val="0"/>
          <w:sz w:val="21"/>
          <w:szCs w:val="21"/>
          <w:u w:val="single"/>
        </w:rPr>
        <w:t>小时书面通知监理人。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监理人不能按时进行检查时，应提前</w:t>
      </w:r>
      <w:r>
        <w:rPr>
          <w:rFonts w:ascii="宋体" w:hAnsi="宋体" w:cs="宋体" w:hint="eastAsia"/>
          <w:kern w:val="0"/>
          <w:sz w:val="21"/>
          <w:szCs w:val="21"/>
        </w:rPr>
        <w:t xml:space="preserve"> 24 </w:t>
      </w:r>
      <w:r>
        <w:rPr>
          <w:rFonts w:ascii="宋体" w:hAnsi="宋体" w:cs="宋体" w:hint="eastAsia"/>
          <w:kern w:val="0"/>
          <w:sz w:val="21"/>
          <w:szCs w:val="21"/>
        </w:rPr>
        <w:t>小时提交书面延期要求。</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关于延期最长不得超过：</w:t>
      </w:r>
      <w:r>
        <w:rPr>
          <w:rFonts w:ascii="宋体" w:hAnsi="宋体" w:cs="宋体" w:hint="eastAsia"/>
          <w:kern w:val="0"/>
          <w:sz w:val="21"/>
          <w:szCs w:val="21"/>
          <w:u w:val="single"/>
        </w:rPr>
        <w:t xml:space="preserve"> 48 </w:t>
      </w:r>
      <w:r>
        <w:rPr>
          <w:rFonts w:ascii="宋体" w:hAnsi="宋体" w:cs="宋体" w:hint="eastAsia"/>
          <w:kern w:val="0"/>
          <w:sz w:val="21"/>
          <w:szCs w:val="21"/>
          <w:u w:val="single"/>
        </w:rPr>
        <w:t>小时。</w:t>
      </w:r>
    </w:p>
    <w:p w:rsidR="00CF05C7" w:rsidRDefault="00AD3CC7">
      <w:pPr>
        <w:widowControl/>
        <w:adjustRightInd w:val="0"/>
        <w:snapToGrid w:val="0"/>
        <w:ind w:firstLine="420"/>
        <w:rPr>
          <w:rFonts w:ascii="宋体" w:hAnsi="宋体" w:cs="宋体"/>
          <w:kern w:val="0"/>
          <w:sz w:val="21"/>
          <w:szCs w:val="21"/>
        </w:rPr>
      </w:pPr>
      <w:bookmarkStart w:id="53" w:name="_Toc351203638"/>
      <w:bookmarkEnd w:id="53"/>
      <w:r>
        <w:rPr>
          <w:rFonts w:ascii="宋体" w:hAnsi="宋体" w:cs="宋体" w:hint="eastAsia"/>
          <w:kern w:val="0"/>
          <w:sz w:val="21"/>
          <w:szCs w:val="21"/>
        </w:rPr>
        <w:t xml:space="preserve">6. </w:t>
      </w:r>
      <w:r>
        <w:rPr>
          <w:rFonts w:ascii="宋体" w:hAnsi="宋体" w:cs="宋体" w:hint="eastAsia"/>
          <w:kern w:val="0"/>
          <w:sz w:val="21"/>
          <w:szCs w:val="21"/>
        </w:rPr>
        <w:t>安全文明施工与环境保护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6.1</w:t>
      </w:r>
      <w:r>
        <w:rPr>
          <w:rFonts w:ascii="宋体" w:hAnsi="宋体" w:cs="宋体" w:hint="eastAsia"/>
          <w:kern w:val="0"/>
          <w:sz w:val="21"/>
          <w:szCs w:val="21"/>
        </w:rPr>
        <w:t>安全文明施工</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6.1.1 </w:t>
      </w:r>
      <w:r>
        <w:rPr>
          <w:rFonts w:ascii="宋体" w:hAnsi="宋体" w:cs="宋体" w:hint="eastAsia"/>
          <w:kern w:val="0"/>
          <w:sz w:val="21"/>
          <w:szCs w:val="21"/>
        </w:rPr>
        <w:t>项目安全生产的达标目标及相应事项的约定：</w:t>
      </w:r>
      <w:r>
        <w:rPr>
          <w:rFonts w:ascii="宋体" w:hAnsi="宋体" w:cs="宋体" w:hint="eastAsia"/>
          <w:kern w:val="0"/>
          <w:sz w:val="21"/>
          <w:szCs w:val="21"/>
          <w:u w:val="single"/>
        </w:rPr>
        <w:t>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w:t>
      </w:r>
      <w:r>
        <w:rPr>
          <w:rFonts w:ascii="宋体" w:hAnsi="宋体" w:cs="宋体" w:hint="eastAsia"/>
          <w:kern w:val="0"/>
          <w:sz w:val="21"/>
          <w:szCs w:val="21"/>
          <w:u w:val="single"/>
        </w:rPr>
        <w:t>教育和安全事故及因此发生的费用（包括造成发包人工期延误，并由此产生的全部损失）由承包方承担。</w:t>
      </w:r>
      <w:r>
        <w:rPr>
          <w:rFonts w:ascii="宋体" w:hAnsi="宋体" w:cs="宋体" w:hint="eastAsia"/>
          <w:kern w:val="0"/>
          <w:sz w:val="21"/>
          <w:szCs w:val="21"/>
          <w:u w:val="single"/>
        </w:rPr>
        <w:t>1</w:t>
      </w:r>
      <w:r>
        <w:rPr>
          <w:rFonts w:ascii="宋体" w:hAnsi="宋体" w:cs="宋体" w:hint="eastAsia"/>
          <w:kern w:val="0"/>
          <w:sz w:val="21"/>
          <w:szCs w:val="21"/>
          <w:u w:val="single"/>
        </w:rPr>
        <w:t>）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w:t>
      </w:r>
      <w:r>
        <w:rPr>
          <w:rFonts w:ascii="宋体" w:hAnsi="宋体" w:cs="宋体" w:hint="eastAsia"/>
          <w:kern w:val="0"/>
          <w:sz w:val="21"/>
          <w:szCs w:val="21"/>
          <w:u w:val="single"/>
        </w:rPr>
        <w:t xml:space="preserve"> 2</w:t>
      </w:r>
      <w:r>
        <w:rPr>
          <w:rFonts w:ascii="宋体" w:hAnsi="宋体" w:cs="宋体" w:hint="eastAsia"/>
          <w:kern w:val="0"/>
          <w:sz w:val="21"/>
          <w:szCs w:val="21"/>
          <w:u w:val="single"/>
        </w:rPr>
        <w:t>）施工现场布局及工序安排应考虑噪声、照明控制，严格按照江苏省、南京市、工程所在行政区有关规定执行，避免扰民；施工现场必须设置专用厕所，并有专人管理，严禁随</w:t>
      </w:r>
      <w:r>
        <w:rPr>
          <w:rFonts w:ascii="宋体" w:hAnsi="宋体" w:cs="宋体" w:hint="eastAsia"/>
          <w:kern w:val="0"/>
          <w:sz w:val="21"/>
          <w:szCs w:val="21"/>
          <w:u w:val="single"/>
        </w:rPr>
        <w:t>意大小便；生活、生产废水及施工施工降水未处理合格，不得排入市政下水；不得破坏树木、绿地；土方外运过程，严格按</w:t>
      </w:r>
      <w:r>
        <w:rPr>
          <w:rFonts w:ascii="宋体" w:hAnsi="宋体" w:cs="宋体" w:hint="eastAsia"/>
          <w:kern w:val="0"/>
          <w:sz w:val="21"/>
          <w:szCs w:val="21"/>
          <w:u w:val="single"/>
        </w:rPr>
        <w:lastRenderedPageBreak/>
        <w:t>程序操作，不得遗洒，同时应有避免扬尘的措施。</w:t>
      </w:r>
      <w:r>
        <w:rPr>
          <w:rFonts w:ascii="宋体" w:hAnsi="宋体" w:cs="宋体" w:hint="eastAsia"/>
          <w:kern w:val="0"/>
          <w:sz w:val="21"/>
          <w:szCs w:val="21"/>
          <w:u w:val="single"/>
        </w:rPr>
        <w:t xml:space="preserve"> 3</w:t>
      </w:r>
      <w:r>
        <w:rPr>
          <w:rFonts w:ascii="宋体" w:hAnsi="宋体" w:cs="宋体" w:hint="eastAsia"/>
          <w:kern w:val="0"/>
          <w:sz w:val="21"/>
          <w:szCs w:val="21"/>
          <w:u w:val="single"/>
        </w:rPr>
        <w:t>）施工人员必须办理相关证件，禁止非施工单位人员在工地留宿，施工现场禁止聚众打牌、饮酒闹事、传阅淫秽物品、吸毒等；禁止施工人员在非施工区随意走动，严禁发生冲突。</w:t>
      </w:r>
      <w:r>
        <w:rPr>
          <w:rFonts w:ascii="宋体" w:hAnsi="宋体" w:cs="宋体" w:hint="eastAsia"/>
          <w:kern w:val="0"/>
          <w:sz w:val="21"/>
          <w:szCs w:val="21"/>
          <w:u w:val="single"/>
        </w:rPr>
        <w:t>4</w:t>
      </w:r>
      <w:r>
        <w:rPr>
          <w:rFonts w:ascii="宋体" w:hAnsi="宋体" w:cs="宋体" w:hint="eastAsia"/>
          <w:kern w:val="0"/>
          <w:sz w:val="21"/>
          <w:szCs w:val="21"/>
          <w:u w:val="single"/>
        </w:rPr>
        <w:t>）施工车辆进出时注意交通安全，必须缓速行驶，必须封路施工时，须征得发包人及有关主管部门的批准，并在路口设置明显的提示标志。</w:t>
      </w:r>
      <w:r>
        <w:rPr>
          <w:rFonts w:ascii="宋体" w:hAnsi="宋体" w:cs="宋体" w:hint="eastAsia"/>
          <w:kern w:val="0"/>
          <w:sz w:val="21"/>
          <w:szCs w:val="21"/>
          <w:u w:val="single"/>
        </w:rPr>
        <w:t>5</w:t>
      </w:r>
      <w:r>
        <w:rPr>
          <w:rFonts w:ascii="宋体" w:hAnsi="宋体" w:cs="宋体" w:hint="eastAsia"/>
          <w:kern w:val="0"/>
          <w:sz w:val="21"/>
          <w:szCs w:val="21"/>
          <w:u w:val="single"/>
        </w:rPr>
        <w:t>）施工现场临时用电必须符合《施工现场临时用电安全技术规范》，固定式配电箱</w:t>
      </w:r>
      <w:r>
        <w:rPr>
          <w:rFonts w:ascii="宋体" w:hAnsi="宋体" w:cs="宋体" w:hint="eastAsia"/>
          <w:kern w:val="0"/>
          <w:sz w:val="21"/>
          <w:szCs w:val="21"/>
          <w:u w:val="single"/>
        </w:rPr>
        <w:t>应设置围栏并有明显的安全警示标志，严禁非专业人员接拆电线，防止发生触电事故，严禁使用电炉子等妨碍现场安全的用电设备。</w:t>
      </w:r>
      <w:r>
        <w:rPr>
          <w:rFonts w:ascii="宋体" w:hAnsi="宋体" w:cs="宋体" w:hint="eastAsia"/>
          <w:kern w:val="0"/>
          <w:sz w:val="21"/>
          <w:szCs w:val="21"/>
          <w:u w:val="single"/>
        </w:rPr>
        <w:t>6</w:t>
      </w:r>
      <w:r>
        <w:rPr>
          <w:rFonts w:ascii="宋体" w:hAnsi="宋体" w:cs="宋体" w:hint="eastAsia"/>
          <w:kern w:val="0"/>
          <w:sz w:val="21"/>
          <w:szCs w:val="21"/>
          <w:u w:val="single"/>
        </w:rPr>
        <w:t>）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w:t>
      </w:r>
      <w:r>
        <w:rPr>
          <w:rFonts w:ascii="宋体" w:hAnsi="宋体" w:cs="宋体" w:hint="eastAsia"/>
          <w:kern w:val="0"/>
          <w:sz w:val="21"/>
          <w:szCs w:val="21"/>
          <w:u w:val="single"/>
        </w:rPr>
        <w:t xml:space="preserve"> 7</w:t>
      </w:r>
      <w:r>
        <w:rPr>
          <w:rFonts w:ascii="宋体" w:hAnsi="宋体" w:cs="宋体" w:hint="eastAsia"/>
          <w:kern w:val="0"/>
          <w:sz w:val="21"/>
          <w:szCs w:val="21"/>
          <w:u w:val="single"/>
        </w:rPr>
        <w:t>）现场施工人员须着装</w:t>
      </w:r>
      <w:r>
        <w:rPr>
          <w:rFonts w:ascii="宋体" w:hAnsi="宋体" w:cs="宋体" w:hint="eastAsia"/>
          <w:kern w:val="0"/>
          <w:sz w:val="21"/>
          <w:szCs w:val="21"/>
          <w:u w:val="single"/>
        </w:rPr>
        <w:t>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w:t>
      </w:r>
      <w:r>
        <w:rPr>
          <w:rFonts w:ascii="宋体" w:hAnsi="宋体" w:cs="宋体" w:hint="eastAsia"/>
          <w:kern w:val="0"/>
          <w:sz w:val="21"/>
          <w:szCs w:val="21"/>
          <w:u w:val="single"/>
        </w:rPr>
        <w:t>200</w:t>
      </w:r>
      <w:r>
        <w:rPr>
          <w:rFonts w:ascii="宋体" w:hAnsi="宋体" w:cs="宋体" w:hint="eastAsia"/>
          <w:kern w:val="0"/>
          <w:sz w:val="21"/>
          <w:szCs w:val="21"/>
          <w:u w:val="single"/>
        </w:rPr>
        <w:t>元。</w:t>
      </w:r>
      <w:r>
        <w:rPr>
          <w:rFonts w:ascii="宋体" w:hAnsi="宋体" w:cs="宋体" w:hint="eastAsia"/>
          <w:kern w:val="0"/>
          <w:sz w:val="21"/>
          <w:szCs w:val="21"/>
          <w:u w:val="single"/>
        </w:rPr>
        <w:t xml:space="preserve"> 8</w:t>
      </w:r>
      <w:r>
        <w:rPr>
          <w:rFonts w:ascii="宋体" w:hAnsi="宋体" w:cs="宋体" w:hint="eastAsia"/>
          <w:kern w:val="0"/>
          <w:sz w:val="21"/>
          <w:szCs w:val="21"/>
          <w:u w:val="single"/>
        </w:rPr>
        <w:t>）各种施工机械的合格证、检测证及安全防护装置齐全。</w:t>
      </w:r>
      <w:r>
        <w:rPr>
          <w:rFonts w:ascii="宋体" w:hAnsi="宋体" w:cs="宋体" w:hint="eastAsia"/>
          <w:kern w:val="0"/>
          <w:sz w:val="21"/>
          <w:szCs w:val="21"/>
          <w:u w:val="single"/>
        </w:rPr>
        <w:t>9</w:t>
      </w:r>
      <w:r>
        <w:rPr>
          <w:rFonts w:ascii="宋体" w:hAnsi="宋体" w:cs="宋体" w:hint="eastAsia"/>
          <w:kern w:val="0"/>
          <w:sz w:val="21"/>
          <w:szCs w:val="21"/>
          <w:u w:val="single"/>
        </w:rPr>
        <w:t>）承包人现场应有专门负责安全、文明施工的管理人员，定期检查，发现问题及时整改；对发包人及监理提出的其他有关安全、文明施工等方面问题必须积极配合，认真履行。</w:t>
      </w:r>
      <w:r>
        <w:rPr>
          <w:rFonts w:ascii="宋体" w:hAnsi="宋体" w:cs="宋体" w:hint="eastAsia"/>
          <w:kern w:val="0"/>
          <w:sz w:val="21"/>
          <w:szCs w:val="21"/>
          <w:u w:val="single"/>
        </w:rPr>
        <w:t>10</w:t>
      </w:r>
      <w:r>
        <w:rPr>
          <w:rFonts w:ascii="宋体" w:hAnsi="宋体" w:cs="宋体" w:hint="eastAsia"/>
          <w:kern w:val="0"/>
          <w:sz w:val="21"/>
          <w:szCs w:val="21"/>
          <w:u w:val="single"/>
        </w:rPr>
        <w:t>）施工期间，承包人应及时整理和安排所有机械、工具、</w:t>
      </w:r>
      <w:r>
        <w:rPr>
          <w:rFonts w:ascii="宋体" w:hAnsi="宋体" w:cs="宋体" w:hint="eastAsia"/>
          <w:kern w:val="0"/>
          <w:sz w:val="21"/>
          <w:szCs w:val="21"/>
          <w:u w:val="single"/>
        </w:rPr>
        <w:t>材料、建筑垃圾等，以上物品在不需用时应按发包人要求清理出工地。</w:t>
      </w:r>
      <w:r>
        <w:rPr>
          <w:rFonts w:ascii="宋体" w:hAnsi="宋体" w:cs="宋体" w:hint="eastAsia"/>
          <w:kern w:val="0"/>
          <w:sz w:val="21"/>
          <w:szCs w:val="21"/>
          <w:u w:val="single"/>
        </w:rPr>
        <w:t>11</w:t>
      </w:r>
      <w:r>
        <w:rPr>
          <w:rFonts w:ascii="宋体" w:hAnsi="宋体" w:cs="宋体" w:hint="eastAsia"/>
          <w:kern w:val="0"/>
          <w:sz w:val="21"/>
          <w:szCs w:val="21"/>
          <w:u w:val="single"/>
        </w:rPr>
        <w:t>）施工现场各类垃圾应当天清理，否则由发包人指派人员清理，清理费用从工程款中扣除。</w:t>
      </w:r>
      <w:r>
        <w:rPr>
          <w:rFonts w:ascii="宋体" w:hAnsi="宋体" w:cs="宋体" w:hint="eastAsia"/>
          <w:kern w:val="0"/>
          <w:sz w:val="21"/>
          <w:szCs w:val="21"/>
          <w:u w:val="single"/>
        </w:rPr>
        <w:t>12</w:t>
      </w:r>
      <w:r>
        <w:rPr>
          <w:rFonts w:ascii="宋体" w:hAnsi="宋体" w:cs="宋体" w:hint="eastAsia"/>
          <w:kern w:val="0"/>
          <w:sz w:val="21"/>
          <w:szCs w:val="21"/>
          <w:u w:val="single"/>
        </w:rPr>
        <w:t>）严禁在绿地上堆物及行走或严禁污染绿地，一旦发现，即扣除违约金</w:t>
      </w:r>
      <w:r>
        <w:rPr>
          <w:rFonts w:ascii="宋体" w:hAnsi="宋体" w:cs="宋体" w:hint="eastAsia"/>
          <w:kern w:val="0"/>
          <w:sz w:val="21"/>
          <w:szCs w:val="21"/>
          <w:u w:val="single"/>
        </w:rPr>
        <w:t>500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次，而无须任何确认手续即可生效。</w:t>
      </w:r>
      <w:r>
        <w:rPr>
          <w:rFonts w:ascii="宋体" w:hAnsi="宋体" w:cs="宋体" w:hint="eastAsia"/>
          <w:kern w:val="0"/>
          <w:sz w:val="21"/>
          <w:szCs w:val="21"/>
          <w:u w:val="single"/>
        </w:rPr>
        <w:t>13</w:t>
      </w:r>
      <w:r>
        <w:rPr>
          <w:rFonts w:ascii="宋体" w:hAnsi="宋体" w:cs="宋体" w:hint="eastAsia"/>
          <w:kern w:val="0"/>
          <w:sz w:val="21"/>
          <w:szCs w:val="21"/>
          <w:u w:val="single"/>
        </w:rPr>
        <w:t>）发包人或监理有权对承包人的违章现象提出整改通知后</w:t>
      </w:r>
      <w:r>
        <w:rPr>
          <w:rFonts w:ascii="宋体" w:hAnsi="宋体" w:cs="宋体" w:hint="eastAsia"/>
          <w:kern w:val="0"/>
          <w:sz w:val="21"/>
          <w:szCs w:val="21"/>
          <w:u w:val="single"/>
        </w:rPr>
        <w:t>24</w:t>
      </w:r>
      <w:r>
        <w:rPr>
          <w:rFonts w:ascii="宋体" w:hAnsi="宋体" w:cs="宋体" w:hint="eastAsia"/>
          <w:kern w:val="0"/>
          <w:sz w:val="21"/>
          <w:szCs w:val="21"/>
          <w:u w:val="single"/>
        </w:rPr>
        <w:t>小时内未采取相应整改措施，每次支付违约金</w:t>
      </w:r>
      <w:r>
        <w:rPr>
          <w:rFonts w:ascii="宋体" w:hAnsi="宋体" w:cs="宋体" w:hint="eastAsia"/>
          <w:kern w:val="0"/>
          <w:sz w:val="21"/>
          <w:szCs w:val="21"/>
          <w:u w:val="single"/>
        </w:rPr>
        <w:t>500</w:t>
      </w:r>
      <w:r>
        <w:rPr>
          <w:rFonts w:ascii="宋体" w:hAnsi="宋体" w:cs="宋体" w:hint="eastAsia"/>
          <w:kern w:val="0"/>
          <w:sz w:val="21"/>
          <w:szCs w:val="21"/>
          <w:u w:val="single"/>
        </w:rPr>
        <w:t>元。累计</w:t>
      </w:r>
      <w:r>
        <w:rPr>
          <w:rFonts w:ascii="宋体" w:hAnsi="宋体" w:cs="宋体" w:hint="eastAsia"/>
          <w:kern w:val="0"/>
          <w:sz w:val="21"/>
          <w:szCs w:val="21"/>
          <w:u w:val="single"/>
        </w:rPr>
        <w:t>3</w:t>
      </w:r>
      <w:r>
        <w:rPr>
          <w:rFonts w:ascii="宋体" w:hAnsi="宋体" w:cs="宋体" w:hint="eastAsia"/>
          <w:kern w:val="0"/>
          <w:sz w:val="21"/>
          <w:szCs w:val="21"/>
          <w:u w:val="single"/>
        </w:rPr>
        <w:t>次后，每次支付违约金</w:t>
      </w:r>
      <w:r>
        <w:rPr>
          <w:rFonts w:ascii="宋体" w:hAnsi="宋体" w:cs="宋体" w:hint="eastAsia"/>
          <w:kern w:val="0"/>
          <w:sz w:val="21"/>
          <w:szCs w:val="21"/>
          <w:u w:val="single"/>
        </w:rPr>
        <w:t>2000</w:t>
      </w:r>
      <w:r>
        <w:rPr>
          <w:rFonts w:ascii="宋体" w:hAnsi="宋体" w:cs="宋体" w:hint="eastAsia"/>
          <w:kern w:val="0"/>
          <w:sz w:val="21"/>
          <w:szCs w:val="21"/>
          <w:u w:val="single"/>
        </w:rPr>
        <w:t>元。</w:t>
      </w:r>
      <w:r>
        <w:rPr>
          <w:rFonts w:ascii="宋体" w:hAnsi="宋体" w:cs="宋体" w:hint="eastAsia"/>
          <w:kern w:val="0"/>
          <w:sz w:val="21"/>
          <w:szCs w:val="21"/>
          <w:u w:val="single"/>
        </w:rPr>
        <w:t xml:space="preserve"> 14</w:t>
      </w:r>
      <w:r>
        <w:rPr>
          <w:rFonts w:ascii="宋体" w:hAnsi="宋体" w:cs="宋体" w:hint="eastAsia"/>
          <w:kern w:val="0"/>
          <w:sz w:val="21"/>
          <w:szCs w:val="21"/>
          <w:u w:val="single"/>
        </w:rPr>
        <w:t>）施工期间由于承包人原因造成人员伤亡而导致停工，承包人应按停工时间支付</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天的违约金。</w:t>
      </w:r>
      <w:r>
        <w:rPr>
          <w:rFonts w:ascii="宋体" w:hAnsi="宋体" w:cs="宋体" w:hint="eastAsia"/>
          <w:kern w:val="0"/>
          <w:sz w:val="21"/>
          <w:szCs w:val="21"/>
          <w:u w:val="single"/>
        </w:rPr>
        <w:t>15</w:t>
      </w:r>
      <w:r>
        <w:rPr>
          <w:rFonts w:ascii="宋体" w:hAnsi="宋体" w:cs="宋体" w:hint="eastAsia"/>
          <w:kern w:val="0"/>
          <w:sz w:val="21"/>
          <w:szCs w:val="21"/>
          <w:u w:val="single"/>
        </w:rPr>
        <w:t>）施工</w:t>
      </w:r>
      <w:r>
        <w:rPr>
          <w:rFonts w:ascii="宋体" w:hAnsi="宋体" w:cs="宋体" w:hint="eastAsia"/>
          <w:kern w:val="0"/>
          <w:sz w:val="21"/>
          <w:szCs w:val="21"/>
          <w:u w:val="single"/>
        </w:rPr>
        <w:t>期间由于承包人违反安全操作规程，被政府有关部门处罚，如通报、批评、警告和罚款等，承包人应支付</w:t>
      </w:r>
      <w:r>
        <w:rPr>
          <w:rFonts w:ascii="宋体" w:hAnsi="宋体" w:cs="宋体" w:hint="eastAsia"/>
          <w:kern w:val="0"/>
          <w:sz w:val="21"/>
          <w:szCs w:val="21"/>
          <w:u w:val="single"/>
        </w:rPr>
        <w:t>5000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次的违约金。</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6.1.4 </w:t>
      </w:r>
      <w:r>
        <w:rPr>
          <w:rFonts w:ascii="宋体" w:hAnsi="宋体" w:cs="宋体" w:hint="eastAsia"/>
          <w:kern w:val="0"/>
          <w:sz w:val="21"/>
          <w:szCs w:val="21"/>
        </w:rPr>
        <w:t>关于治安保卫的特别约定：</w:t>
      </w:r>
      <w:r>
        <w:rPr>
          <w:rFonts w:ascii="宋体" w:hAnsi="宋体" w:cs="宋体" w:hint="eastAsia"/>
          <w:kern w:val="0"/>
          <w:sz w:val="21"/>
          <w:szCs w:val="21"/>
          <w:u w:val="single"/>
        </w:rPr>
        <w:t>同通用条款。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关于编制施工场地治安管理计划的约定：</w:t>
      </w:r>
      <w:r>
        <w:rPr>
          <w:rFonts w:ascii="宋体" w:hAnsi="宋体" w:cs="宋体" w:hint="eastAsia"/>
          <w:kern w:val="0"/>
          <w:sz w:val="21"/>
          <w:szCs w:val="21"/>
          <w:u w:val="single"/>
        </w:rPr>
        <w:t>开工后</w:t>
      </w:r>
      <w:r>
        <w:rPr>
          <w:rFonts w:ascii="宋体" w:hAnsi="宋体" w:cs="宋体" w:hint="eastAsia"/>
          <w:kern w:val="0"/>
          <w:sz w:val="21"/>
          <w:szCs w:val="21"/>
          <w:u w:val="single"/>
        </w:rPr>
        <w:t>7</w:t>
      </w:r>
      <w:r>
        <w:rPr>
          <w:rFonts w:ascii="宋体" w:hAnsi="宋体" w:cs="宋体" w:hint="eastAsia"/>
          <w:kern w:val="0"/>
          <w:sz w:val="21"/>
          <w:szCs w:val="21"/>
          <w:u w:val="single"/>
        </w:rPr>
        <w:t>天，由承包方制订，发包方协助。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6.1.5 </w:t>
      </w:r>
      <w:r>
        <w:rPr>
          <w:rFonts w:ascii="宋体" w:hAnsi="宋体" w:cs="宋体" w:hint="eastAsia"/>
          <w:kern w:val="0"/>
          <w:sz w:val="21"/>
          <w:szCs w:val="21"/>
        </w:rPr>
        <w:t>文明施工</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合同当事人对文明施工的要求：</w:t>
      </w:r>
      <w:r>
        <w:rPr>
          <w:rFonts w:ascii="宋体" w:hAnsi="宋体" w:cs="宋体" w:hint="eastAsia"/>
          <w:kern w:val="0"/>
          <w:sz w:val="21"/>
          <w:szCs w:val="21"/>
          <w:u w:val="single"/>
        </w:rPr>
        <w:t>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宋体" w:hAnsi="宋体" w:cs="宋体" w:hint="eastAsia"/>
          <w:kern w:val="0"/>
          <w:sz w:val="21"/>
          <w:szCs w:val="21"/>
          <w:u w:val="single"/>
        </w:rPr>
        <w:t>5</w:t>
      </w:r>
      <w:r>
        <w:rPr>
          <w:rFonts w:ascii="宋体" w:hAnsi="宋体" w:cs="宋体" w:hint="eastAsia"/>
          <w:kern w:val="0"/>
          <w:sz w:val="21"/>
          <w:szCs w:val="21"/>
          <w:u w:val="single"/>
        </w:rPr>
        <w:t>万元；承包人应保证在</w:t>
      </w:r>
      <w:r>
        <w:rPr>
          <w:rFonts w:ascii="宋体" w:hAnsi="宋体" w:cs="宋体" w:hint="eastAsia"/>
          <w:kern w:val="0"/>
          <w:sz w:val="21"/>
          <w:szCs w:val="21"/>
          <w:u w:val="single"/>
        </w:rPr>
        <w:t>整个合同履行过程中所用的全部工器具、设备、施工机械及现场设施等的安全、性能和状态完好，能够实现预定的作用，满足合同约定和业主代表的合理要求。与工程有关</w:t>
      </w:r>
      <w:r>
        <w:rPr>
          <w:rFonts w:ascii="宋体" w:hAnsi="宋体" w:cs="宋体" w:hint="eastAsia"/>
          <w:kern w:val="0"/>
          <w:sz w:val="21"/>
          <w:szCs w:val="21"/>
          <w:u w:val="single"/>
        </w:rPr>
        <w:lastRenderedPageBreak/>
        <w:t>的大、中型施工机械、现场变配电设备以及重要施工器具等的检修、维护须提前</w:t>
      </w:r>
      <w:r>
        <w:rPr>
          <w:rFonts w:ascii="宋体" w:hAnsi="宋体" w:cs="宋体" w:hint="eastAsia"/>
          <w:kern w:val="0"/>
          <w:sz w:val="21"/>
          <w:szCs w:val="21"/>
          <w:u w:val="single"/>
        </w:rPr>
        <w:t>7</w:t>
      </w:r>
      <w:r>
        <w:rPr>
          <w:rFonts w:ascii="宋体" w:hAnsi="宋体" w:cs="宋体" w:hint="eastAsia"/>
          <w:kern w:val="0"/>
          <w:sz w:val="21"/>
          <w:szCs w:val="21"/>
          <w:u w:val="single"/>
        </w:rPr>
        <w:t>天通知发包人</w:t>
      </w:r>
      <w:r>
        <w:rPr>
          <w:rFonts w:ascii="宋体" w:hAnsi="宋体" w:cs="宋体" w:hint="eastAsia"/>
          <w:kern w:val="0"/>
          <w:sz w:val="21"/>
          <w:szCs w:val="21"/>
          <w:u w:val="single"/>
        </w:rPr>
        <w:t>/</w:t>
      </w:r>
      <w:r>
        <w:rPr>
          <w:rFonts w:ascii="宋体" w:hAnsi="宋体" w:cs="宋体" w:hint="eastAsia"/>
          <w:kern w:val="0"/>
          <w:sz w:val="21"/>
          <w:szCs w:val="21"/>
          <w:u w:val="single"/>
        </w:rPr>
        <w:t>监理工程师。承包人必须服从发包人现场安全考核管理办法。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6.1.6 </w:t>
      </w:r>
      <w:r>
        <w:rPr>
          <w:rFonts w:ascii="宋体" w:hAnsi="宋体" w:cs="宋体" w:hint="eastAsia"/>
          <w:kern w:val="0"/>
          <w:sz w:val="21"/>
          <w:szCs w:val="21"/>
        </w:rPr>
        <w:t>关于安全文明施工费支付比例和支付期限的约定：</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bookmarkStart w:id="54" w:name="_Toc351203639"/>
      <w:bookmarkEnd w:id="54"/>
      <w:r>
        <w:rPr>
          <w:rFonts w:ascii="宋体" w:hAnsi="宋体" w:cs="宋体" w:hint="eastAsia"/>
          <w:kern w:val="0"/>
          <w:sz w:val="21"/>
          <w:szCs w:val="21"/>
        </w:rPr>
        <w:t xml:space="preserve">7. </w:t>
      </w:r>
      <w:r>
        <w:rPr>
          <w:rFonts w:ascii="宋体" w:hAnsi="宋体" w:cs="宋体" w:hint="eastAsia"/>
          <w:kern w:val="0"/>
          <w:sz w:val="21"/>
          <w:szCs w:val="21"/>
        </w:rPr>
        <w:t>工期和进度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7.1 </w:t>
      </w:r>
      <w:r>
        <w:rPr>
          <w:rFonts w:ascii="宋体" w:hAnsi="宋体" w:cs="宋体" w:hint="eastAsia"/>
          <w:kern w:val="0"/>
          <w:sz w:val="21"/>
          <w:szCs w:val="21"/>
        </w:rPr>
        <w:t>施工组织设计</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7.1.1 </w:t>
      </w:r>
      <w:r>
        <w:rPr>
          <w:rFonts w:ascii="宋体" w:hAnsi="宋体" w:cs="宋体" w:hint="eastAsia"/>
          <w:kern w:val="0"/>
          <w:sz w:val="21"/>
          <w:szCs w:val="21"/>
        </w:rPr>
        <w:t>合同当事人约定的施工组织设计应包括的其他内容：</w:t>
      </w:r>
      <w:r>
        <w:rPr>
          <w:rFonts w:ascii="宋体" w:hAnsi="宋体" w:cs="宋体" w:hint="eastAsia"/>
          <w:kern w:val="0"/>
          <w:sz w:val="21"/>
          <w:szCs w:val="21"/>
          <w:u w:val="single"/>
        </w:rPr>
        <w:t>承包人中标后，应在开工前</w:t>
      </w:r>
      <w:r>
        <w:rPr>
          <w:rFonts w:ascii="宋体" w:hAnsi="宋体" w:cs="宋体" w:hint="eastAsia"/>
          <w:kern w:val="0"/>
          <w:sz w:val="21"/>
          <w:szCs w:val="21"/>
          <w:u w:val="single"/>
        </w:rPr>
        <w:t>7</w:t>
      </w:r>
      <w:r>
        <w:rPr>
          <w:rFonts w:ascii="宋体" w:hAnsi="宋体" w:cs="宋体" w:hint="eastAsia"/>
          <w:kern w:val="0"/>
          <w:sz w:val="21"/>
          <w:szCs w:val="21"/>
          <w:u w:val="single"/>
        </w:rPr>
        <w:t>天内编制出更为详细的施工组织设计，报</w:t>
      </w:r>
      <w:r>
        <w:rPr>
          <w:rFonts w:ascii="宋体" w:hAnsi="宋体" w:cs="宋体" w:hint="eastAsia"/>
          <w:kern w:val="0"/>
          <w:sz w:val="21"/>
          <w:szCs w:val="21"/>
          <w:u w:val="single"/>
        </w:rPr>
        <w:t>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w:t>
      </w:r>
      <w:r>
        <w:rPr>
          <w:rFonts w:ascii="宋体" w:hAnsi="宋体" w:cs="宋体" w:hint="eastAsia"/>
          <w:kern w:val="0"/>
          <w:sz w:val="21"/>
          <w:szCs w:val="21"/>
          <w:u w:val="single"/>
        </w:rPr>
        <w:t>织设计后</w:t>
      </w:r>
      <w:r>
        <w:rPr>
          <w:rFonts w:ascii="宋体" w:hAnsi="宋体" w:cs="宋体" w:hint="eastAsia"/>
          <w:kern w:val="0"/>
          <w:sz w:val="21"/>
          <w:szCs w:val="21"/>
          <w:u w:val="single"/>
        </w:rPr>
        <w:t>7</w:t>
      </w:r>
      <w:r>
        <w:rPr>
          <w:rFonts w:ascii="宋体" w:hAnsi="宋体" w:cs="宋体" w:hint="eastAsia"/>
          <w:kern w:val="0"/>
          <w:sz w:val="21"/>
          <w:szCs w:val="21"/>
          <w:u w:val="single"/>
        </w:rPr>
        <w:t>天内组织审核批准或提出修改意见，发包人批准的施工组织设计可作为工程款支付的参考依据。承包人不按时送审符合要求的施工组织设计，造成发包人无法判断工程进展顺利与否，发包人可按照现实酌情要求承包人支付</w:t>
      </w:r>
      <w:r>
        <w:rPr>
          <w:rFonts w:ascii="宋体" w:hAnsi="宋体" w:cs="宋体" w:hint="eastAsia"/>
          <w:kern w:val="0"/>
          <w:sz w:val="21"/>
          <w:szCs w:val="21"/>
          <w:u w:val="single"/>
        </w:rPr>
        <w:t>1000-5000</w:t>
      </w:r>
      <w:r>
        <w:rPr>
          <w:rFonts w:ascii="宋体" w:hAnsi="宋体" w:cs="宋体" w:hint="eastAsia"/>
          <w:kern w:val="0"/>
          <w:sz w:val="21"/>
          <w:szCs w:val="21"/>
          <w:u w:val="single"/>
        </w:rPr>
        <w:t>元的违约金，并可拒付工程进度款，责任由承包人承担。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7.1.2 </w:t>
      </w:r>
      <w:r>
        <w:rPr>
          <w:rFonts w:ascii="宋体" w:hAnsi="宋体" w:cs="宋体" w:hint="eastAsia"/>
          <w:kern w:val="0"/>
          <w:sz w:val="21"/>
          <w:szCs w:val="21"/>
        </w:rPr>
        <w:t>施工组织设计的提交和修改</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承包人提交详细施工组织设计的期限的约定：</w:t>
      </w:r>
      <w:r>
        <w:rPr>
          <w:rFonts w:ascii="宋体" w:hAnsi="宋体" w:cs="宋体" w:hint="eastAsia"/>
          <w:kern w:val="0"/>
          <w:sz w:val="21"/>
          <w:szCs w:val="21"/>
          <w:u w:val="single"/>
        </w:rPr>
        <w:t>开工前</w:t>
      </w:r>
      <w:r>
        <w:rPr>
          <w:rFonts w:ascii="宋体" w:hAnsi="宋体" w:cs="宋体" w:hint="eastAsia"/>
          <w:kern w:val="0"/>
          <w:sz w:val="21"/>
          <w:szCs w:val="21"/>
          <w:u w:val="single"/>
        </w:rPr>
        <w:t>7</w:t>
      </w:r>
      <w:r>
        <w:rPr>
          <w:rFonts w:ascii="宋体" w:hAnsi="宋体" w:cs="宋体" w:hint="eastAsia"/>
          <w:kern w:val="0"/>
          <w:sz w:val="21"/>
          <w:szCs w:val="21"/>
          <w:u w:val="single"/>
        </w:rPr>
        <w:t>日内上报施工组织设计及施工总进度计划，每月</w:t>
      </w:r>
      <w:r>
        <w:rPr>
          <w:rFonts w:ascii="宋体" w:hAnsi="宋体" w:cs="宋体" w:hint="eastAsia"/>
          <w:kern w:val="0"/>
          <w:sz w:val="21"/>
          <w:szCs w:val="21"/>
          <w:u w:val="single"/>
        </w:rPr>
        <w:t>25</w:t>
      </w:r>
      <w:r>
        <w:rPr>
          <w:rFonts w:ascii="宋体" w:hAnsi="宋体" w:cs="宋体" w:hint="eastAsia"/>
          <w:kern w:val="0"/>
          <w:sz w:val="21"/>
          <w:szCs w:val="21"/>
          <w:u w:val="single"/>
        </w:rPr>
        <w:t>日报下一月的施工进度计划，每周五报周进度计划。有特殊要求于施工前</w:t>
      </w:r>
      <w:r>
        <w:rPr>
          <w:rFonts w:ascii="宋体" w:hAnsi="宋体" w:cs="宋体" w:hint="eastAsia"/>
          <w:kern w:val="0"/>
          <w:sz w:val="21"/>
          <w:szCs w:val="21"/>
          <w:u w:val="single"/>
        </w:rPr>
        <w:t>3</w:t>
      </w:r>
      <w:r>
        <w:rPr>
          <w:rFonts w:ascii="宋体" w:hAnsi="宋体" w:cs="宋体" w:hint="eastAsia"/>
          <w:kern w:val="0"/>
          <w:sz w:val="21"/>
          <w:szCs w:val="21"/>
          <w:u w:val="single"/>
        </w:rPr>
        <w:t>日内上报施工方案。</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发包人和监理人在收到</w:t>
      </w:r>
      <w:r>
        <w:rPr>
          <w:rFonts w:ascii="宋体" w:hAnsi="宋体" w:cs="宋体" w:hint="eastAsia"/>
          <w:kern w:val="0"/>
          <w:sz w:val="21"/>
          <w:szCs w:val="21"/>
        </w:rPr>
        <w:t>详细的施工组织设计后确认或提出修改意见的期限：</w:t>
      </w:r>
      <w:r>
        <w:rPr>
          <w:rFonts w:ascii="宋体" w:hAnsi="宋体" w:cs="宋体" w:hint="eastAsia"/>
          <w:kern w:val="0"/>
          <w:sz w:val="21"/>
          <w:szCs w:val="21"/>
          <w:u w:val="single"/>
        </w:rPr>
        <w:t>收到承包方资料一周内予以答复告知确认的时间。工程师对施工组织设计和进度计划的任何确认和修改意见不免除和减轻承包人责任。</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w:t>
      </w:r>
      <w:bookmarkStart w:id="55" w:name="_Toc312678005"/>
      <w:bookmarkEnd w:id="55"/>
      <w:r>
        <w:rPr>
          <w:rFonts w:ascii="宋体" w:hAnsi="宋体" w:cs="宋体" w:hint="eastAsia"/>
          <w:kern w:val="0"/>
          <w:sz w:val="21"/>
          <w:szCs w:val="21"/>
        </w:rPr>
        <w:t xml:space="preserve">.2 </w:t>
      </w:r>
      <w:r>
        <w:rPr>
          <w:rFonts w:ascii="宋体" w:hAnsi="宋体" w:cs="宋体" w:hint="eastAsia"/>
          <w:kern w:val="0"/>
          <w:sz w:val="21"/>
          <w:szCs w:val="21"/>
        </w:rPr>
        <w:t>施工进度计划</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7.2.2 </w:t>
      </w:r>
      <w:r>
        <w:rPr>
          <w:rFonts w:ascii="宋体" w:hAnsi="宋体" w:cs="宋体" w:hint="eastAsia"/>
          <w:kern w:val="0"/>
          <w:sz w:val="21"/>
          <w:szCs w:val="21"/>
        </w:rPr>
        <w:t>施工进度计划的修订</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发包人和监理人在收到修订的施工进度计划后确认或提出修改意见的期限：</w:t>
      </w:r>
      <w:r>
        <w:rPr>
          <w:rFonts w:ascii="宋体" w:hAnsi="宋体" w:cs="宋体" w:hint="eastAsia"/>
          <w:kern w:val="0"/>
          <w:sz w:val="21"/>
          <w:szCs w:val="21"/>
          <w:u w:val="single"/>
        </w:rPr>
        <w:t>承包人提供的施工组织设计必须是经发包方和监理方审核后的施工组织设计。收到承包方资料一周内予以答复告知确认的时间。工程师对施工组织设计和进度计划的任何确认和修改意见不免除和减轻承包人责任。</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7.3 </w:t>
      </w:r>
      <w:r>
        <w:rPr>
          <w:rFonts w:ascii="宋体" w:hAnsi="宋体" w:cs="宋体" w:hint="eastAsia"/>
          <w:kern w:val="0"/>
          <w:sz w:val="21"/>
          <w:szCs w:val="21"/>
        </w:rPr>
        <w:t>开工</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7.3.1 </w:t>
      </w:r>
      <w:r>
        <w:rPr>
          <w:rFonts w:ascii="宋体" w:hAnsi="宋体" w:cs="宋体" w:hint="eastAsia"/>
          <w:kern w:val="0"/>
          <w:sz w:val="21"/>
          <w:szCs w:val="21"/>
        </w:rPr>
        <w:t>开工准备</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关于承包人提交工程开工报审表的期限：</w:t>
      </w:r>
      <w:r>
        <w:rPr>
          <w:rFonts w:ascii="宋体" w:hAnsi="宋体" w:cs="宋体" w:hint="eastAsia"/>
          <w:kern w:val="0"/>
          <w:sz w:val="21"/>
          <w:szCs w:val="21"/>
          <w:u w:val="single"/>
        </w:rPr>
        <w:t>应在合同签订后</w:t>
      </w:r>
      <w:r>
        <w:rPr>
          <w:rFonts w:ascii="宋体" w:hAnsi="宋体" w:cs="宋体" w:hint="eastAsia"/>
          <w:kern w:val="0"/>
          <w:sz w:val="21"/>
          <w:szCs w:val="21"/>
          <w:u w:val="single"/>
        </w:rPr>
        <w:t>14</w:t>
      </w:r>
      <w:r>
        <w:rPr>
          <w:rFonts w:ascii="宋体" w:hAnsi="宋体" w:cs="宋体" w:hint="eastAsia"/>
          <w:kern w:val="0"/>
          <w:sz w:val="21"/>
          <w:szCs w:val="21"/>
          <w:u w:val="single"/>
        </w:rPr>
        <w:t>天内，但至迟不得晚于开工日期前</w:t>
      </w:r>
      <w:r>
        <w:rPr>
          <w:rFonts w:ascii="宋体" w:hAnsi="宋体" w:cs="宋体" w:hint="eastAsia"/>
          <w:kern w:val="0"/>
          <w:sz w:val="21"/>
          <w:szCs w:val="21"/>
          <w:u w:val="single"/>
        </w:rPr>
        <w:t>7</w:t>
      </w:r>
      <w:r>
        <w:rPr>
          <w:rFonts w:ascii="宋体" w:hAnsi="宋体" w:cs="宋体" w:hint="eastAsia"/>
          <w:kern w:val="0"/>
          <w:sz w:val="21"/>
          <w:szCs w:val="21"/>
          <w:u w:val="single"/>
        </w:rPr>
        <w:t>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关于发包人应完成的其他开工准备工作及期限：</w:t>
      </w:r>
      <w:r>
        <w:rPr>
          <w:rFonts w:ascii="宋体" w:hAnsi="宋体" w:cs="宋体" w:hint="eastAsia"/>
          <w:kern w:val="0"/>
          <w:sz w:val="21"/>
          <w:szCs w:val="21"/>
          <w:u w:val="single"/>
        </w:rPr>
        <w:t>开工前。</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关于承包人应完成的其他开工准备工作及期限：</w:t>
      </w:r>
      <w:r>
        <w:rPr>
          <w:rFonts w:ascii="宋体" w:hAnsi="宋体" w:cs="宋体" w:hint="eastAsia"/>
          <w:kern w:val="0"/>
          <w:sz w:val="21"/>
          <w:szCs w:val="21"/>
          <w:u w:val="single"/>
        </w:rPr>
        <w:t>开工前。</w:t>
      </w:r>
      <w:r>
        <w:rPr>
          <w:rFonts w:ascii="宋体" w:hAnsi="宋体" w:cs="宋体" w:hint="eastAsia"/>
          <w:kern w:val="0"/>
          <w:sz w:val="21"/>
          <w:szCs w:val="21"/>
          <w:u w:val="single"/>
        </w:rPr>
        <w:t xml:space="preserve"> 1</w:t>
      </w:r>
      <w:r>
        <w:rPr>
          <w:rFonts w:ascii="宋体" w:hAnsi="宋体" w:cs="宋体" w:hint="eastAsia"/>
          <w:kern w:val="0"/>
          <w:sz w:val="21"/>
          <w:szCs w:val="21"/>
          <w:u w:val="single"/>
        </w:rPr>
        <w:t>）承包人应当按照发包人书面指定的开工日期开工，并办理开工报告。承包人不能按时开工，应当不迟于发包人通知的开工日期前</w:t>
      </w:r>
      <w:r>
        <w:rPr>
          <w:rFonts w:ascii="宋体" w:hAnsi="宋体" w:cs="宋体" w:hint="eastAsia"/>
          <w:kern w:val="0"/>
          <w:sz w:val="21"/>
          <w:szCs w:val="21"/>
          <w:u w:val="single"/>
        </w:rPr>
        <w:t>3</w:t>
      </w:r>
      <w:r>
        <w:rPr>
          <w:rFonts w:ascii="宋体" w:hAnsi="宋体" w:cs="宋体" w:hint="eastAsia"/>
          <w:kern w:val="0"/>
          <w:sz w:val="21"/>
          <w:szCs w:val="21"/>
          <w:u w:val="single"/>
        </w:rPr>
        <w:t>天，以书面形式向发包人提出延期开工的理由和要求。发包人不同意延期要求或承包人未在规定的时间内提出开工延期要求，工期不予顺延。</w:t>
      </w:r>
      <w:r>
        <w:rPr>
          <w:rFonts w:ascii="宋体" w:hAnsi="宋体" w:cs="宋体" w:hint="eastAsia"/>
          <w:kern w:val="0"/>
          <w:sz w:val="21"/>
          <w:szCs w:val="21"/>
          <w:u w:val="single"/>
        </w:rPr>
        <w:t>2</w:t>
      </w:r>
      <w:r>
        <w:rPr>
          <w:rFonts w:ascii="宋体" w:hAnsi="宋体" w:cs="宋体" w:hint="eastAsia"/>
          <w:kern w:val="0"/>
          <w:sz w:val="21"/>
          <w:szCs w:val="21"/>
          <w:u w:val="single"/>
        </w:rPr>
        <w:t>）承包人至少应于合同约定的开工日期前</w:t>
      </w:r>
      <w:r>
        <w:rPr>
          <w:rFonts w:ascii="宋体" w:hAnsi="宋体" w:cs="宋体" w:hint="eastAsia"/>
          <w:kern w:val="0"/>
          <w:sz w:val="21"/>
          <w:szCs w:val="21"/>
          <w:u w:val="single"/>
        </w:rPr>
        <w:t>7</w:t>
      </w:r>
      <w:r>
        <w:rPr>
          <w:rFonts w:ascii="宋体" w:hAnsi="宋体" w:cs="宋体" w:hint="eastAsia"/>
          <w:kern w:val="0"/>
          <w:sz w:val="21"/>
          <w:szCs w:val="21"/>
          <w:u w:val="single"/>
        </w:rPr>
        <w:t>天内去发包人工地接收工地，接收工地</w:t>
      </w:r>
      <w:r>
        <w:rPr>
          <w:rFonts w:ascii="宋体" w:hAnsi="宋体" w:cs="宋体" w:hint="eastAsia"/>
          <w:kern w:val="0"/>
          <w:sz w:val="21"/>
          <w:szCs w:val="21"/>
          <w:u w:val="single"/>
        </w:rPr>
        <w:t>后应立即开展工作，不得因工地上有任何问题而拒绝接收工地，否则发包人将按延误工期处罚。</w:t>
      </w:r>
      <w:r>
        <w:rPr>
          <w:rFonts w:ascii="宋体" w:hAnsi="宋体" w:cs="宋体" w:hint="eastAsia"/>
          <w:kern w:val="0"/>
          <w:sz w:val="21"/>
          <w:szCs w:val="21"/>
          <w:u w:val="single"/>
        </w:rPr>
        <w:t>3</w:t>
      </w:r>
      <w:r>
        <w:rPr>
          <w:rFonts w:ascii="宋体" w:hAnsi="宋体" w:cs="宋体" w:hint="eastAsia"/>
          <w:kern w:val="0"/>
          <w:sz w:val="21"/>
          <w:szCs w:val="21"/>
          <w:u w:val="single"/>
        </w:rPr>
        <w:t>）若工地上确实存在问题或其它工程施工进度对本项目施工产生的影响足以耽误本工程开工</w:t>
      </w:r>
      <w:r>
        <w:rPr>
          <w:rFonts w:ascii="宋体" w:hAnsi="宋体" w:cs="宋体" w:hint="eastAsia"/>
          <w:kern w:val="0"/>
          <w:sz w:val="21"/>
          <w:szCs w:val="21"/>
          <w:u w:val="single"/>
        </w:rPr>
        <w:t>7</w:t>
      </w:r>
      <w:r>
        <w:rPr>
          <w:rFonts w:ascii="宋体" w:hAnsi="宋体" w:cs="宋体" w:hint="eastAsia"/>
          <w:kern w:val="0"/>
          <w:sz w:val="21"/>
          <w:szCs w:val="21"/>
          <w:u w:val="single"/>
        </w:rPr>
        <w:t>天以上，承包人须以书面形式通知发包人，经发包人批准后开工时间方可调整，工期方可顺延，但合同价款不予调整。</w:t>
      </w:r>
      <w:r>
        <w:rPr>
          <w:rFonts w:ascii="宋体" w:hAnsi="宋体" w:cs="宋体" w:hint="eastAsia"/>
          <w:kern w:val="0"/>
          <w:sz w:val="21"/>
          <w:szCs w:val="21"/>
          <w:u w:val="single"/>
        </w:rPr>
        <w:t>4</w:t>
      </w:r>
      <w:r>
        <w:rPr>
          <w:rFonts w:ascii="宋体" w:hAnsi="宋体" w:cs="宋体" w:hint="eastAsia"/>
          <w:kern w:val="0"/>
          <w:sz w:val="21"/>
          <w:szCs w:val="21"/>
          <w:u w:val="single"/>
        </w:rPr>
        <w:t>）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w:t>
      </w:r>
      <w:r>
        <w:rPr>
          <w:rFonts w:ascii="宋体" w:hAnsi="宋体" w:cs="宋体" w:hint="eastAsia"/>
          <w:kern w:val="0"/>
          <w:sz w:val="21"/>
          <w:szCs w:val="21"/>
          <w:u w:val="single"/>
        </w:rPr>
        <w:t>本工程施工，则视为承包人已全面接受已完工程，今后因上述问题引起的延误、损失等均由承包人承担。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7.3.2</w:t>
      </w:r>
      <w:r>
        <w:rPr>
          <w:rFonts w:ascii="宋体" w:hAnsi="宋体" w:cs="宋体" w:hint="eastAsia"/>
          <w:kern w:val="0"/>
          <w:sz w:val="21"/>
          <w:szCs w:val="21"/>
        </w:rPr>
        <w:t>开工通知：</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7.4 </w:t>
      </w:r>
      <w:r>
        <w:rPr>
          <w:rFonts w:ascii="宋体" w:hAnsi="宋体" w:cs="宋体" w:hint="eastAsia"/>
          <w:kern w:val="0"/>
          <w:sz w:val="21"/>
          <w:szCs w:val="21"/>
        </w:rPr>
        <w:t>测量放线</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7.4.1</w:t>
      </w:r>
      <w:r>
        <w:rPr>
          <w:rFonts w:ascii="宋体" w:hAnsi="宋体" w:cs="宋体" w:hint="eastAsia"/>
          <w:kern w:val="0"/>
          <w:sz w:val="21"/>
          <w:szCs w:val="21"/>
        </w:rPr>
        <w:t>发包人通过监理人向承包人提供测量基准点、基准线和水准点及其书面资料的期限：</w:t>
      </w:r>
      <w:r>
        <w:rPr>
          <w:rFonts w:ascii="宋体" w:hAnsi="宋体" w:cs="宋体" w:hint="eastAsia"/>
          <w:kern w:val="0"/>
          <w:sz w:val="21"/>
          <w:szCs w:val="21"/>
          <w:u w:val="single"/>
        </w:rPr>
        <w:t>同通用条款。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w:t>
      </w:r>
      <w:bookmarkStart w:id="56" w:name="_Toc312678010"/>
      <w:bookmarkEnd w:id="56"/>
      <w:r>
        <w:rPr>
          <w:rFonts w:ascii="宋体" w:hAnsi="宋体" w:cs="宋体" w:hint="eastAsia"/>
          <w:kern w:val="0"/>
          <w:sz w:val="21"/>
          <w:szCs w:val="21"/>
        </w:rPr>
        <w:t xml:space="preserve">.5 </w:t>
      </w:r>
      <w:r>
        <w:rPr>
          <w:rFonts w:ascii="宋体" w:hAnsi="宋体" w:cs="宋体" w:hint="eastAsia"/>
          <w:kern w:val="0"/>
          <w:sz w:val="21"/>
          <w:szCs w:val="21"/>
        </w:rPr>
        <w:t>工期延误</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7.5.1 </w:t>
      </w:r>
      <w:r>
        <w:rPr>
          <w:rFonts w:ascii="宋体" w:hAnsi="宋体" w:cs="宋体" w:hint="eastAsia"/>
          <w:kern w:val="0"/>
          <w:sz w:val="21"/>
          <w:szCs w:val="21"/>
        </w:rPr>
        <w:t>因发包人原因导致工期延误</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7</w:t>
      </w:r>
      <w:r>
        <w:rPr>
          <w:rFonts w:ascii="宋体" w:hAnsi="宋体" w:cs="宋体" w:hint="eastAsia"/>
          <w:kern w:val="0"/>
          <w:sz w:val="21"/>
          <w:szCs w:val="21"/>
        </w:rPr>
        <w:t>）因发包人原因导致工期延误的其他情形：</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w:t>
      </w:r>
      <w:bookmarkStart w:id="57" w:name="_Toc304295548"/>
      <w:bookmarkEnd w:id="57"/>
      <w:r>
        <w:rPr>
          <w:rFonts w:ascii="宋体" w:hAnsi="宋体" w:cs="宋体" w:hint="eastAsia"/>
          <w:kern w:val="0"/>
          <w:sz w:val="21"/>
          <w:szCs w:val="21"/>
        </w:rPr>
        <w:t xml:space="preserve">.5.2 </w:t>
      </w:r>
      <w:r>
        <w:rPr>
          <w:rFonts w:ascii="宋体" w:hAnsi="宋体" w:cs="宋体" w:hint="eastAsia"/>
          <w:kern w:val="0"/>
          <w:sz w:val="21"/>
          <w:szCs w:val="21"/>
        </w:rPr>
        <w:t>因承包人原因导致工期延误</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因</w:t>
      </w:r>
      <w:bookmarkStart w:id="58" w:name="_Toc318581170"/>
      <w:bookmarkEnd w:id="58"/>
      <w:r>
        <w:rPr>
          <w:rFonts w:ascii="宋体" w:hAnsi="宋体" w:cs="宋体" w:hint="eastAsia"/>
          <w:kern w:val="0"/>
          <w:sz w:val="21"/>
          <w:szCs w:val="21"/>
        </w:rPr>
        <w:t>承包人原因造成工期延误，逾期竣工违约金的计算方法为：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每天</w:t>
      </w:r>
      <w:r>
        <w:rPr>
          <w:rFonts w:ascii="宋体" w:hAnsi="宋体" w:cs="宋体" w:hint="eastAsia"/>
          <w:kern w:val="0"/>
          <w:sz w:val="21"/>
          <w:szCs w:val="21"/>
          <w:u w:val="single"/>
        </w:rPr>
        <w:t>10000</w:t>
      </w:r>
      <w:r>
        <w:rPr>
          <w:rFonts w:ascii="宋体" w:hAnsi="宋体" w:cs="宋体" w:hint="eastAsia"/>
          <w:kern w:val="0"/>
          <w:sz w:val="21"/>
          <w:szCs w:val="21"/>
          <w:u w:val="single"/>
        </w:rPr>
        <w:t>元，发包方可从应向承包方支付的任何款项中扣除此违约金</w:t>
      </w:r>
      <w:r>
        <w:rPr>
          <w:rFonts w:ascii="宋体" w:hAnsi="宋体" w:cs="宋体" w:hint="eastAsia"/>
          <w:kern w:val="0"/>
          <w:sz w:val="21"/>
          <w:szCs w:val="21"/>
          <w:u w:val="single"/>
        </w:rPr>
        <w:t>,</w:t>
      </w:r>
      <w:r>
        <w:rPr>
          <w:rFonts w:ascii="宋体" w:hAnsi="宋体" w:cs="宋体" w:hint="eastAsia"/>
          <w:kern w:val="0"/>
          <w:sz w:val="21"/>
          <w:szCs w:val="21"/>
          <w:u w:val="single"/>
        </w:rPr>
        <w:t>此违约金的支</w:t>
      </w:r>
      <w:r>
        <w:rPr>
          <w:rFonts w:ascii="宋体" w:hAnsi="宋体" w:cs="宋体" w:hint="eastAsia"/>
          <w:kern w:val="0"/>
          <w:sz w:val="21"/>
          <w:szCs w:val="21"/>
          <w:u w:val="single"/>
        </w:rPr>
        <w:t>付并不能解除承包方完成工程的责任和合同规定的其它责任。如工期拖延超过</w:t>
      </w:r>
      <w:r>
        <w:rPr>
          <w:rFonts w:ascii="宋体" w:hAnsi="宋体" w:cs="宋体" w:hint="eastAsia"/>
          <w:kern w:val="0"/>
          <w:sz w:val="21"/>
          <w:szCs w:val="21"/>
          <w:u w:val="single"/>
        </w:rPr>
        <w:t>15</w:t>
      </w:r>
      <w:r>
        <w:rPr>
          <w:rFonts w:ascii="宋体" w:hAnsi="宋体" w:cs="宋体" w:hint="eastAsia"/>
          <w:kern w:val="0"/>
          <w:sz w:val="21"/>
          <w:szCs w:val="21"/>
          <w:u w:val="single"/>
        </w:rPr>
        <w:t>天以上或施工过程中承包方在监理和发包方合理要求下不按要求增加施工机械和人员，超过五天以上的，发包方有权另行安排具有相应资质的单位进行剩余工程的施工，增加的费用由承包方承担。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因承包人原因造成工期延误，逾</w:t>
      </w:r>
      <w:bookmarkStart w:id="59" w:name="_Toc318581171"/>
      <w:bookmarkEnd w:id="59"/>
      <w:r>
        <w:rPr>
          <w:rFonts w:ascii="宋体" w:hAnsi="宋体" w:cs="宋体" w:hint="eastAsia"/>
          <w:kern w:val="0"/>
          <w:sz w:val="21"/>
          <w:szCs w:val="21"/>
        </w:rPr>
        <w:t>期竣工违约金的上限：</w:t>
      </w:r>
      <w:r>
        <w:rPr>
          <w:rFonts w:ascii="宋体" w:hAnsi="宋体" w:cs="宋体" w:hint="eastAsia"/>
          <w:kern w:val="0"/>
          <w:sz w:val="21"/>
          <w:szCs w:val="21"/>
          <w:u w:val="single"/>
        </w:rPr>
        <w:t xml:space="preserve"> </w:t>
      </w:r>
      <w:r>
        <w:rPr>
          <w:rFonts w:ascii="宋体" w:hAnsi="宋体" w:cs="宋体" w:hint="eastAsia"/>
          <w:kern w:val="0"/>
          <w:sz w:val="21"/>
          <w:szCs w:val="21"/>
          <w:u w:val="single"/>
        </w:rPr>
        <w:t>无</w:t>
      </w:r>
      <w:r>
        <w:rPr>
          <w:rFonts w:ascii="宋体" w:hAnsi="宋体" w:cs="宋体" w:hint="eastAsia"/>
          <w:kern w:val="0"/>
          <w:sz w:val="21"/>
          <w:szCs w:val="21"/>
          <w:u w:val="single"/>
        </w:rPr>
        <w:t xml:space="preserve">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w:t>
      </w:r>
      <w:bookmarkStart w:id="60" w:name="_Toc304295549"/>
      <w:bookmarkEnd w:id="60"/>
      <w:r>
        <w:rPr>
          <w:rFonts w:ascii="宋体" w:hAnsi="宋体" w:cs="宋体" w:hint="eastAsia"/>
          <w:kern w:val="0"/>
          <w:sz w:val="21"/>
          <w:szCs w:val="21"/>
        </w:rPr>
        <w:t xml:space="preserve">.6 </w:t>
      </w:r>
      <w:r>
        <w:rPr>
          <w:rFonts w:ascii="宋体" w:hAnsi="宋体" w:cs="宋体" w:hint="eastAsia"/>
          <w:kern w:val="0"/>
          <w:sz w:val="21"/>
          <w:szCs w:val="21"/>
        </w:rPr>
        <w:t>不利物质条件</w:t>
      </w:r>
    </w:p>
    <w:p w:rsidR="00CF05C7" w:rsidRDefault="00AD3CC7">
      <w:pPr>
        <w:widowControl/>
        <w:adjustRightInd w:val="0"/>
        <w:snapToGrid w:val="0"/>
        <w:ind w:firstLine="420"/>
        <w:rPr>
          <w:rFonts w:ascii="宋体" w:hAnsi="宋体" w:cs="宋体"/>
          <w:kern w:val="0"/>
          <w:sz w:val="21"/>
          <w:szCs w:val="21"/>
        </w:rPr>
      </w:pPr>
      <w:bookmarkStart w:id="61" w:name="_Toc303539129"/>
      <w:bookmarkEnd w:id="61"/>
      <w:r>
        <w:rPr>
          <w:rFonts w:ascii="宋体" w:hAnsi="宋体" w:cs="宋体" w:hint="eastAsia"/>
          <w:kern w:val="0"/>
          <w:sz w:val="21"/>
          <w:szCs w:val="21"/>
        </w:rPr>
        <w:t>不利物质条件的其他情形和有关约定：</w:t>
      </w:r>
      <w:r>
        <w:rPr>
          <w:rFonts w:ascii="宋体" w:hAnsi="宋体" w:cs="宋体" w:hint="eastAsia"/>
          <w:kern w:val="0"/>
          <w:sz w:val="21"/>
          <w:szCs w:val="21"/>
          <w:u w:val="single"/>
        </w:rPr>
        <w:t>按通用条款执行。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w:t>
      </w:r>
      <w:bookmarkStart w:id="62" w:name="_Toc303539130"/>
      <w:bookmarkEnd w:id="62"/>
      <w:r>
        <w:rPr>
          <w:rFonts w:ascii="宋体" w:hAnsi="宋体" w:cs="宋体" w:hint="eastAsia"/>
          <w:kern w:val="0"/>
          <w:sz w:val="21"/>
          <w:szCs w:val="21"/>
        </w:rPr>
        <w:t>.7</w:t>
      </w:r>
      <w:r>
        <w:rPr>
          <w:rFonts w:ascii="宋体" w:hAnsi="宋体" w:cs="宋体" w:hint="eastAsia"/>
          <w:kern w:val="0"/>
          <w:sz w:val="21"/>
          <w:szCs w:val="21"/>
        </w:rPr>
        <w:t>异常恶劣的气候条件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发包人和承包人同意以下情形视为异常恶劣的气候条件：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lastRenderedPageBreak/>
        <w:t>（</w:t>
      </w:r>
      <w:r>
        <w:rPr>
          <w:rFonts w:ascii="宋体" w:hAnsi="宋体" w:cs="宋体" w:hint="eastAsia"/>
          <w:kern w:val="0"/>
          <w:sz w:val="21"/>
          <w:szCs w:val="21"/>
          <w:u w:val="single"/>
        </w:rPr>
        <w:t>1</w:t>
      </w:r>
      <w:r>
        <w:rPr>
          <w:rFonts w:ascii="宋体" w:hAnsi="宋体" w:cs="宋体" w:hint="eastAsia"/>
          <w:kern w:val="0"/>
          <w:sz w:val="21"/>
          <w:szCs w:val="21"/>
          <w:u w:val="single"/>
        </w:rPr>
        <w:t>）日降水量</w:t>
      </w:r>
      <w:r>
        <w:rPr>
          <w:rFonts w:ascii="宋体" w:hAnsi="宋体" w:cs="宋体" w:hint="eastAsia"/>
          <w:kern w:val="0"/>
          <w:sz w:val="21"/>
          <w:szCs w:val="21"/>
          <w:u w:val="single"/>
        </w:rPr>
        <w:t>50</w:t>
      </w:r>
      <w:r>
        <w:rPr>
          <w:rFonts w:ascii="宋体" w:hAnsi="宋体" w:cs="宋体" w:hint="eastAsia"/>
          <w:kern w:val="0"/>
          <w:sz w:val="21"/>
          <w:szCs w:val="21"/>
          <w:u w:val="single"/>
        </w:rPr>
        <w:t>㎜以上持续</w:t>
      </w:r>
      <w:r>
        <w:rPr>
          <w:rFonts w:ascii="宋体" w:hAnsi="宋体" w:cs="宋体" w:hint="eastAsia"/>
          <w:kern w:val="0"/>
          <w:sz w:val="21"/>
          <w:szCs w:val="21"/>
          <w:u w:val="single"/>
        </w:rPr>
        <w:t>5</w:t>
      </w:r>
      <w:r>
        <w:rPr>
          <w:rFonts w:ascii="宋体" w:hAnsi="宋体" w:cs="宋体" w:hint="eastAsia"/>
          <w:kern w:val="0"/>
          <w:sz w:val="21"/>
          <w:szCs w:val="21"/>
          <w:u w:val="single"/>
        </w:rPr>
        <w:t>天以上并实际影响工程施工的</w:t>
      </w:r>
      <w:r>
        <w:rPr>
          <w:rFonts w:ascii="宋体" w:hAnsi="宋体" w:cs="宋体" w:hint="eastAsia"/>
          <w:kern w:val="0"/>
          <w:sz w:val="21"/>
          <w:szCs w:val="21"/>
          <w:u w:val="single"/>
        </w:rPr>
        <w:t>（根据江苏省气象台发布的为准）；</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w:t>
      </w:r>
      <w:r>
        <w:rPr>
          <w:rFonts w:ascii="宋体" w:hAnsi="宋体" w:cs="宋体" w:hint="eastAsia"/>
          <w:kern w:val="0"/>
          <w:sz w:val="21"/>
          <w:szCs w:val="21"/>
          <w:u w:val="single"/>
        </w:rPr>
        <w:t>10</w:t>
      </w:r>
      <w:r>
        <w:rPr>
          <w:rFonts w:ascii="宋体" w:hAnsi="宋体" w:cs="宋体" w:hint="eastAsia"/>
          <w:kern w:val="0"/>
          <w:sz w:val="21"/>
          <w:szCs w:val="21"/>
          <w:u w:val="single"/>
        </w:rPr>
        <w:t>年以上未遇的持续</w:t>
      </w:r>
      <w:r>
        <w:rPr>
          <w:rFonts w:ascii="宋体" w:hAnsi="宋体" w:cs="宋体" w:hint="eastAsia"/>
          <w:kern w:val="0"/>
          <w:sz w:val="21"/>
          <w:szCs w:val="21"/>
          <w:u w:val="single"/>
        </w:rPr>
        <w:t>5</w:t>
      </w:r>
      <w:r>
        <w:rPr>
          <w:rFonts w:ascii="宋体" w:hAnsi="宋体" w:cs="宋体" w:hint="eastAsia"/>
          <w:kern w:val="0"/>
          <w:sz w:val="21"/>
          <w:szCs w:val="21"/>
          <w:u w:val="single"/>
        </w:rPr>
        <w:t>天的高温或严寒天气并实际影响工程施工的（根据江苏省气象台发布的为准）；</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w:t>
      </w:r>
      <w:r>
        <w:rPr>
          <w:rFonts w:ascii="宋体" w:hAnsi="宋体" w:cs="宋体" w:hint="eastAsia"/>
          <w:kern w:val="0"/>
          <w:sz w:val="21"/>
          <w:szCs w:val="21"/>
          <w:u w:val="single"/>
        </w:rPr>
        <w:t>5</w:t>
      </w:r>
      <w:r>
        <w:rPr>
          <w:rFonts w:ascii="宋体" w:hAnsi="宋体" w:cs="宋体" w:hint="eastAsia"/>
          <w:kern w:val="0"/>
          <w:sz w:val="21"/>
          <w:szCs w:val="21"/>
          <w:u w:val="single"/>
        </w:rPr>
        <w:t>级以上的地震并实际影响工程施工的（根据江苏省气象台发布的为准）。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7.9 </w:t>
      </w:r>
      <w:r>
        <w:rPr>
          <w:rFonts w:ascii="宋体" w:hAnsi="宋体" w:cs="宋体" w:hint="eastAsia"/>
          <w:kern w:val="0"/>
          <w:sz w:val="21"/>
          <w:szCs w:val="21"/>
        </w:rPr>
        <w:t>提前竣工的奖励</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7.9.2</w:t>
      </w:r>
      <w:r>
        <w:rPr>
          <w:rFonts w:ascii="宋体" w:hAnsi="宋体" w:cs="宋体" w:hint="eastAsia"/>
          <w:kern w:val="0"/>
          <w:sz w:val="21"/>
          <w:szCs w:val="21"/>
        </w:rPr>
        <w:t>提前竣工的奖励：</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bookmarkStart w:id="63" w:name="_Toc351203640"/>
      <w:bookmarkEnd w:id="63"/>
      <w:r>
        <w:rPr>
          <w:rFonts w:ascii="宋体" w:hAnsi="宋体" w:cs="宋体" w:hint="eastAsia"/>
          <w:kern w:val="0"/>
          <w:sz w:val="21"/>
          <w:szCs w:val="21"/>
        </w:rPr>
        <w:t xml:space="preserve">8. </w:t>
      </w:r>
      <w:r>
        <w:rPr>
          <w:rFonts w:ascii="宋体" w:hAnsi="宋体" w:cs="宋体" w:hint="eastAsia"/>
          <w:kern w:val="0"/>
          <w:sz w:val="21"/>
          <w:szCs w:val="21"/>
        </w:rPr>
        <w:t>材料与设备</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8</w:t>
      </w:r>
      <w:bookmarkStart w:id="64" w:name="_Toc280868655"/>
      <w:bookmarkEnd w:id="64"/>
      <w:r>
        <w:rPr>
          <w:rFonts w:ascii="宋体" w:hAnsi="宋体" w:cs="宋体" w:hint="eastAsia"/>
          <w:kern w:val="0"/>
          <w:sz w:val="21"/>
          <w:szCs w:val="21"/>
        </w:rPr>
        <w:t>.4</w:t>
      </w:r>
      <w:r>
        <w:rPr>
          <w:rFonts w:ascii="宋体" w:hAnsi="宋体" w:cs="宋体" w:hint="eastAsia"/>
          <w:kern w:val="0"/>
          <w:sz w:val="21"/>
          <w:szCs w:val="21"/>
        </w:rPr>
        <w:t>材料与工程设备的保管与使用</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8</w:t>
      </w:r>
      <w:bookmarkStart w:id="65" w:name="_Toc296346669"/>
      <w:bookmarkEnd w:id="65"/>
      <w:r>
        <w:rPr>
          <w:rFonts w:ascii="宋体" w:hAnsi="宋体" w:cs="宋体" w:hint="eastAsia"/>
          <w:kern w:val="0"/>
          <w:sz w:val="21"/>
          <w:szCs w:val="21"/>
        </w:rPr>
        <w:t>.4.1</w:t>
      </w:r>
      <w:r>
        <w:rPr>
          <w:rFonts w:ascii="宋体" w:hAnsi="宋体" w:cs="宋体" w:hint="eastAsia"/>
          <w:kern w:val="0"/>
          <w:sz w:val="21"/>
          <w:szCs w:val="21"/>
        </w:rPr>
        <w:t>发包人供应的材料设备的保管费用的承担：</w:t>
      </w:r>
      <w:r>
        <w:rPr>
          <w:rFonts w:ascii="宋体" w:hAnsi="宋体" w:cs="宋体" w:hint="eastAsia"/>
          <w:kern w:val="0"/>
          <w:sz w:val="21"/>
          <w:szCs w:val="21"/>
          <w:u w:val="single"/>
        </w:rPr>
        <w:t>运至施工现场后由承包人承担。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8.6 </w:t>
      </w:r>
      <w:r>
        <w:rPr>
          <w:rFonts w:ascii="宋体" w:hAnsi="宋体" w:cs="宋体" w:hint="eastAsia"/>
          <w:kern w:val="0"/>
          <w:sz w:val="21"/>
          <w:szCs w:val="21"/>
        </w:rPr>
        <w:t>样品</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8.6.1</w:t>
      </w:r>
      <w:r>
        <w:rPr>
          <w:rFonts w:ascii="宋体" w:hAnsi="宋体" w:cs="宋体" w:hint="eastAsia"/>
          <w:kern w:val="0"/>
          <w:sz w:val="21"/>
          <w:szCs w:val="21"/>
        </w:rPr>
        <w:t>样品的报送与封存</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需要承包人报送样品的材料或工程设备，样品的种类、名称、规格、数量要求：</w:t>
      </w:r>
      <w:r>
        <w:rPr>
          <w:rFonts w:ascii="宋体" w:hAnsi="宋体" w:cs="宋体" w:hint="eastAsia"/>
          <w:kern w:val="0"/>
          <w:sz w:val="21"/>
          <w:szCs w:val="21"/>
          <w:u w:val="single"/>
        </w:rPr>
        <w:t>以现场发包人指令或监理指令为准。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8.8 </w:t>
      </w:r>
      <w:r>
        <w:rPr>
          <w:rFonts w:ascii="宋体" w:hAnsi="宋体" w:cs="宋体" w:hint="eastAsia"/>
          <w:kern w:val="0"/>
          <w:sz w:val="21"/>
          <w:szCs w:val="21"/>
        </w:rPr>
        <w:t>施工设备和临时设施</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8.8.1 </w:t>
      </w:r>
      <w:r>
        <w:rPr>
          <w:rFonts w:ascii="宋体" w:hAnsi="宋体" w:cs="宋体" w:hint="eastAsia"/>
          <w:kern w:val="0"/>
          <w:sz w:val="21"/>
          <w:szCs w:val="21"/>
        </w:rPr>
        <w:t>承包人提供的施工设备和临时设施</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关于修建临时设施费用承担的约定：</w:t>
      </w:r>
      <w:r>
        <w:rPr>
          <w:rFonts w:ascii="宋体" w:hAnsi="宋体" w:cs="宋体" w:hint="eastAsia"/>
          <w:kern w:val="0"/>
          <w:sz w:val="21"/>
          <w:szCs w:val="21"/>
          <w:u w:val="single"/>
        </w:rPr>
        <w:t>含在投标报价中。</w:t>
      </w:r>
    </w:p>
    <w:p w:rsidR="00CF05C7" w:rsidRDefault="00AD3CC7">
      <w:pPr>
        <w:widowControl/>
        <w:adjustRightInd w:val="0"/>
        <w:snapToGrid w:val="0"/>
        <w:ind w:firstLine="420"/>
        <w:rPr>
          <w:rFonts w:ascii="宋体" w:hAnsi="宋体" w:cs="宋体"/>
          <w:kern w:val="0"/>
          <w:sz w:val="21"/>
          <w:szCs w:val="21"/>
        </w:rPr>
      </w:pPr>
      <w:bookmarkStart w:id="66" w:name="_Toc351203641"/>
      <w:bookmarkEnd w:id="66"/>
      <w:r>
        <w:rPr>
          <w:rFonts w:ascii="宋体" w:hAnsi="宋体" w:cs="宋体" w:hint="eastAsia"/>
          <w:kern w:val="0"/>
          <w:sz w:val="21"/>
          <w:szCs w:val="21"/>
        </w:rPr>
        <w:t>9</w:t>
      </w:r>
      <w:bookmarkStart w:id="67" w:name="_Toc267251427"/>
      <w:bookmarkEnd w:id="67"/>
      <w:r>
        <w:rPr>
          <w:rFonts w:ascii="宋体" w:hAnsi="宋体" w:cs="宋体" w:hint="eastAsia"/>
          <w:kern w:val="0"/>
          <w:sz w:val="21"/>
          <w:szCs w:val="21"/>
        </w:rPr>
        <w:t xml:space="preserve">. </w:t>
      </w:r>
      <w:r>
        <w:rPr>
          <w:rFonts w:ascii="宋体" w:hAnsi="宋体" w:cs="宋体" w:hint="eastAsia"/>
          <w:kern w:val="0"/>
          <w:sz w:val="21"/>
          <w:szCs w:val="21"/>
        </w:rPr>
        <w:t>试验与检验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9</w:t>
      </w:r>
      <w:bookmarkStart w:id="68" w:name="_Toc304295560"/>
      <w:bookmarkEnd w:id="68"/>
      <w:r>
        <w:rPr>
          <w:rFonts w:ascii="宋体" w:hAnsi="宋体" w:cs="宋体" w:hint="eastAsia"/>
          <w:kern w:val="0"/>
          <w:sz w:val="21"/>
          <w:szCs w:val="21"/>
        </w:rPr>
        <w:t>.1</w:t>
      </w:r>
      <w:r>
        <w:rPr>
          <w:rFonts w:ascii="宋体" w:hAnsi="宋体" w:cs="宋体" w:hint="eastAsia"/>
          <w:kern w:val="0"/>
          <w:sz w:val="21"/>
          <w:szCs w:val="21"/>
        </w:rPr>
        <w:t>试验设备与试验人员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9</w:t>
      </w:r>
      <w:bookmarkStart w:id="69" w:name="_Toc318581174"/>
      <w:bookmarkEnd w:id="69"/>
      <w:r>
        <w:rPr>
          <w:rFonts w:ascii="宋体" w:hAnsi="宋体" w:cs="宋体" w:hint="eastAsia"/>
          <w:kern w:val="0"/>
          <w:sz w:val="21"/>
          <w:szCs w:val="21"/>
        </w:rPr>
        <w:t xml:space="preserve">.1.2 </w:t>
      </w:r>
      <w:r>
        <w:rPr>
          <w:rFonts w:ascii="宋体" w:hAnsi="宋体" w:cs="宋体" w:hint="eastAsia"/>
          <w:kern w:val="0"/>
          <w:sz w:val="21"/>
          <w:szCs w:val="21"/>
        </w:rPr>
        <w:t>试验设备</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施工现场需要配置的试验场所：</w:t>
      </w:r>
      <w:bookmarkStart w:id="70" w:name="_Toc304295562"/>
      <w:bookmarkEnd w:id="70"/>
      <w:r>
        <w:rPr>
          <w:rFonts w:ascii="宋体" w:hAnsi="宋体" w:cs="宋体" w:hint="eastAsia"/>
          <w:kern w:val="0"/>
          <w:sz w:val="21"/>
          <w:szCs w:val="21"/>
          <w:u w:val="single"/>
        </w:rPr>
        <w:t xml:space="preserve">   /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施工现场需要配备的试验设备：</w:t>
      </w:r>
      <w:r>
        <w:rPr>
          <w:rFonts w:ascii="宋体" w:hAnsi="宋体" w:cs="宋体" w:hint="eastAsia"/>
          <w:kern w:val="0"/>
          <w:sz w:val="21"/>
          <w:szCs w:val="21"/>
          <w:u w:val="single"/>
        </w:rPr>
        <w:t>符合发包人及监理人现场实验要求。</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施工现场需要具备的其他试验条件：</w:t>
      </w:r>
      <w:r>
        <w:rPr>
          <w:rFonts w:ascii="宋体" w:hAnsi="宋体" w:cs="宋体" w:hint="eastAsia"/>
          <w:kern w:val="0"/>
          <w:sz w:val="21"/>
          <w:szCs w:val="21"/>
          <w:u w:val="single"/>
        </w:rPr>
        <w:t xml:space="preserve">   /   </w:t>
      </w:r>
      <w:r>
        <w:rPr>
          <w:rFonts w:ascii="宋体" w:hAnsi="宋体" w:cs="宋体" w:hint="eastAsia"/>
          <w:kern w:val="0"/>
          <w:sz w:val="21"/>
          <w:szCs w:val="21"/>
        </w:rPr>
        <w:t xml:space="preserve">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9.4 </w:t>
      </w:r>
      <w:r>
        <w:rPr>
          <w:rFonts w:ascii="宋体" w:hAnsi="宋体" w:cs="宋体" w:hint="eastAsia"/>
          <w:kern w:val="0"/>
          <w:sz w:val="21"/>
          <w:szCs w:val="21"/>
        </w:rPr>
        <w:t>现场工艺试验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现场工艺试验的有关约定：</w:t>
      </w:r>
      <w:r>
        <w:rPr>
          <w:rFonts w:ascii="宋体" w:hAnsi="宋体" w:cs="宋体" w:hint="eastAsia"/>
          <w:kern w:val="0"/>
          <w:sz w:val="21"/>
          <w:szCs w:val="21"/>
          <w:u w:val="single"/>
        </w:rPr>
        <w:t>承包人应按合同约定或监理人指示进行现场工艺试验。对大型的现场工艺试验，监理人认为必要</w:t>
      </w:r>
      <w:r>
        <w:rPr>
          <w:rFonts w:ascii="宋体" w:hAnsi="宋体" w:cs="宋体" w:hint="eastAsia"/>
          <w:kern w:val="0"/>
          <w:sz w:val="21"/>
          <w:szCs w:val="21"/>
          <w:u w:val="single"/>
        </w:rPr>
        <w:t>时，承包人应根据监理人提出的工艺试验要求，编制工艺试验措施计划，报送监理人审查。</w:t>
      </w:r>
    </w:p>
    <w:p w:rsidR="00CF05C7" w:rsidRDefault="00AD3CC7">
      <w:pPr>
        <w:widowControl/>
        <w:adjustRightInd w:val="0"/>
        <w:snapToGrid w:val="0"/>
        <w:ind w:firstLine="420"/>
        <w:rPr>
          <w:rFonts w:ascii="宋体" w:hAnsi="宋体" w:cs="宋体"/>
          <w:kern w:val="0"/>
          <w:sz w:val="21"/>
          <w:szCs w:val="21"/>
        </w:rPr>
      </w:pPr>
      <w:bookmarkStart w:id="71" w:name="_Toc351203642"/>
      <w:bookmarkEnd w:id="71"/>
      <w:r>
        <w:rPr>
          <w:rFonts w:ascii="宋体" w:hAnsi="宋体" w:cs="宋体" w:hint="eastAsia"/>
          <w:kern w:val="0"/>
          <w:sz w:val="21"/>
          <w:szCs w:val="21"/>
        </w:rPr>
        <w:t>1</w:t>
      </w:r>
      <w:bookmarkStart w:id="72" w:name="_Toc267251442"/>
      <w:bookmarkEnd w:id="72"/>
      <w:r>
        <w:rPr>
          <w:rFonts w:ascii="宋体" w:hAnsi="宋体" w:cs="宋体" w:hint="eastAsia"/>
          <w:kern w:val="0"/>
          <w:sz w:val="21"/>
          <w:szCs w:val="21"/>
        </w:rPr>
        <w:t xml:space="preserve">0. </w:t>
      </w:r>
      <w:r>
        <w:rPr>
          <w:rFonts w:ascii="宋体" w:hAnsi="宋体" w:cs="宋体" w:hint="eastAsia"/>
          <w:kern w:val="0"/>
          <w:sz w:val="21"/>
          <w:szCs w:val="21"/>
        </w:rPr>
        <w:t>变更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73" w:name="_Toc296944533"/>
      <w:bookmarkEnd w:id="73"/>
      <w:r>
        <w:rPr>
          <w:rFonts w:ascii="宋体" w:hAnsi="宋体" w:cs="宋体" w:hint="eastAsia"/>
          <w:kern w:val="0"/>
          <w:sz w:val="21"/>
          <w:szCs w:val="21"/>
        </w:rPr>
        <w:t>0.1</w:t>
      </w:r>
      <w:r>
        <w:rPr>
          <w:rFonts w:ascii="宋体" w:hAnsi="宋体" w:cs="宋体" w:hint="eastAsia"/>
          <w:kern w:val="0"/>
          <w:sz w:val="21"/>
          <w:szCs w:val="21"/>
        </w:rPr>
        <w:t>变更的范围</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关于变更的范围的约定：</w:t>
      </w:r>
      <w:r>
        <w:rPr>
          <w:rFonts w:ascii="宋体" w:hAnsi="宋体" w:cs="宋体" w:hint="eastAsia"/>
          <w:kern w:val="0"/>
          <w:sz w:val="21"/>
          <w:szCs w:val="21"/>
          <w:u w:val="single"/>
        </w:rPr>
        <w:t>工程实施过程中由发包人提出或由承包人提出经发包人批准为前提，包含设计图纸发生修改，工程量清单存在的错误和漏项，对施工工艺、顺序和时间的改变，施工条件发生改变，为完成合同工程所需要追加的额外工作等。</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10.4 </w:t>
      </w:r>
      <w:r>
        <w:rPr>
          <w:rFonts w:ascii="宋体" w:hAnsi="宋体" w:cs="宋体" w:hint="eastAsia"/>
          <w:kern w:val="0"/>
          <w:sz w:val="21"/>
          <w:szCs w:val="21"/>
        </w:rPr>
        <w:t>变更估价</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10.4.1 </w:t>
      </w:r>
      <w:r>
        <w:rPr>
          <w:rFonts w:ascii="宋体" w:hAnsi="宋体" w:cs="宋体" w:hint="eastAsia"/>
          <w:kern w:val="0"/>
          <w:sz w:val="21"/>
          <w:szCs w:val="21"/>
        </w:rPr>
        <w:t>变更估价原则</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关于变更估价的约定</w:t>
      </w:r>
      <w:r>
        <w:rPr>
          <w:rFonts w:ascii="宋体" w:hAnsi="宋体" w:cs="宋体" w:hint="eastAsia"/>
          <w:kern w:val="0"/>
          <w:sz w:val="21"/>
          <w:szCs w:val="21"/>
        </w:rPr>
        <w:t xml:space="preserve">: </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）已标价工程量清单有相同项目的，按照相同项目单价认定；</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）已标价工程量清单中无相同项目，但有类似</w:t>
      </w:r>
      <w:r>
        <w:rPr>
          <w:rFonts w:ascii="宋体" w:hAnsi="宋体" w:cs="宋体" w:hint="eastAsia"/>
          <w:kern w:val="0"/>
          <w:sz w:val="21"/>
          <w:szCs w:val="21"/>
          <w:u w:val="single"/>
        </w:rPr>
        <w:t>项目的，参照类似项目的单价认定；</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）变更导致实际完成的变更工程量与已标价工程量清单中列明的该项目工程量出现偏差或其他原因导致的实际施工工程量与招标工程量清单出现工程量偏差超过</w:t>
      </w:r>
      <w:r>
        <w:rPr>
          <w:rFonts w:ascii="宋体" w:hAnsi="宋体" w:cs="宋体" w:hint="eastAsia"/>
          <w:kern w:val="0"/>
          <w:sz w:val="21"/>
          <w:szCs w:val="21"/>
          <w:u w:val="single"/>
        </w:rPr>
        <w:t>15%</w:t>
      </w:r>
      <w:r>
        <w:rPr>
          <w:rFonts w:ascii="宋体" w:hAnsi="宋体" w:cs="宋体" w:hint="eastAsia"/>
          <w:kern w:val="0"/>
          <w:sz w:val="21"/>
          <w:szCs w:val="21"/>
          <w:u w:val="single"/>
        </w:rPr>
        <w:t>，调整的原则为：当工程量增加</w:t>
      </w:r>
      <w:r>
        <w:rPr>
          <w:rFonts w:ascii="宋体" w:hAnsi="宋体" w:cs="宋体" w:hint="eastAsia"/>
          <w:kern w:val="0"/>
          <w:sz w:val="21"/>
          <w:szCs w:val="21"/>
          <w:u w:val="single"/>
        </w:rPr>
        <w:t>15%</w:t>
      </w:r>
      <w:r>
        <w:rPr>
          <w:rFonts w:ascii="宋体" w:hAnsi="宋体" w:cs="宋体" w:hint="eastAsia"/>
          <w:kern w:val="0"/>
          <w:sz w:val="21"/>
          <w:szCs w:val="21"/>
          <w:u w:val="single"/>
        </w:rPr>
        <w:t>及以上时，其增加部分的工程量的综合单价下浮</w:t>
      </w:r>
      <w:r>
        <w:rPr>
          <w:rFonts w:ascii="宋体" w:hAnsi="宋体" w:cs="宋体" w:hint="eastAsia"/>
          <w:kern w:val="0"/>
          <w:sz w:val="21"/>
          <w:szCs w:val="21"/>
          <w:u w:val="single"/>
        </w:rPr>
        <w:t>5%</w:t>
      </w:r>
      <w:r>
        <w:rPr>
          <w:rFonts w:ascii="宋体" w:hAnsi="宋体" w:cs="宋体" w:hint="eastAsia"/>
          <w:kern w:val="0"/>
          <w:sz w:val="21"/>
          <w:szCs w:val="21"/>
          <w:u w:val="single"/>
        </w:rPr>
        <w:t>。当工程量减少</w:t>
      </w:r>
      <w:r>
        <w:rPr>
          <w:rFonts w:ascii="宋体" w:hAnsi="宋体" w:cs="宋体" w:hint="eastAsia"/>
          <w:kern w:val="0"/>
          <w:sz w:val="21"/>
          <w:szCs w:val="21"/>
          <w:u w:val="single"/>
        </w:rPr>
        <w:t>15%</w:t>
      </w:r>
      <w:r>
        <w:rPr>
          <w:rFonts w:ascii="宋体" w:hAnsi="宋体" w:cs="宋体" w:hint="eastAsia"/>
          <w:kern w:val="0"/>
          <w:sz w:val="21"/>
          <w:szCs w:val="21"/>
          <w:u w:val="single"/>
        </w:rPr>
        <w:t>及以上时，综合单价不调整。”</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4</w:t>
      </w:r>
      <w:r>
        <w:rPr>
          <w:rFonts w:ascii="宋体" w:hAnsi="宋体" w:cs="宋体" w:hint="eastAsia"/>
          <w:kern w:val="0"/>
          <w:sz w:val="21"/>
          <w:szCs w:val="21"/>
          <w:u w:val="single"/>
        </w:rPr>
        <w:t>）已标价工程量清单中没有适用也没有类似于变更工程项目的，由承包人根据变更工程资料（施工图变更文件和项目监理人批复的工程变更施工方案）、计量规则和计价办法、南京工程造价管理的信息价格（按变更实施当</w:t>
      </w:r>
      <w:r>
        <w:rPr>
          <w:rFonts w:ascii="宋体" w:hAnsi="宋体" w:cs="宋体" w:hint="eastAsia"/>
          <w:kern w:val="0"/>
          <w:sz w:val="21"/>
          <w:szCs w:val="21"/>
          <w:u w:val="single"/>
        </w:rPr>
        <w:t>月或按变更实施时最新的）和承包人报价浮动率提出变更工程项目的单价，报发包人及项目造价咨询人（跟踪审计单位）确认后调整。</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承包人报价浮动率按下列公式计算：承包人报价浮动率</w:t>
      </w:r>
      <w:r>
        <w:rPr>
          <w:rFonts w:ascii="宋体" w:hAnsi="宋体" w:cs="宋体" w:hint="eastAsia"/>
          <w:kern w:val="0"/>
          <w:sz w:val="21"/>
          <w:szCs w:val="21"/>
          <w:u w:val="single"/>
        </w:rPr>
        <w:t xml:space="preserve"> L=[1-</w:t>
      </w:r>
      <w:r>
        <w:rPr>
          <w:rFonts w:ascii="宋体" w:hAnsi="宋体" w:cs="宋体" w:hint="eastAsia"/>
          <w:kern w:val="0"/>
          <w:sz w:val="21"/>
          <w:szCs w:val="21"/>
          <w:u w:val="single"/>
        </w:rPr>
        <w:t>（中标价</w:t>
      </w:r>
      <w:r>
        <w:rPr>
          <w:rFonts w:ascii="宋体" w:hAnsi="宋体" w:cs="宋体" w:hint="eastAsia"/>
          <w:kern w:val="0"/>
          <w:sz w:val="21"/>
          <w:szCs w:val="21"/>
          <w:u w:val="single"/>
        </w:rPr>
        <w:t>/</w:t>
      </w:r>
      <w:r>
        <w:rPr>
          <w:rFonts w:ascii="宋体" w:hAnsi="宋体" w:cs="宋体" w:hint="eastAsia"/>
          <w:kern w:val="0"/>
          <w:sz w:val="21"/>
          <w:szCs w:val="21"/>
          <w:u w:val="single"/>
        </w:rPr>
        <w:t>招标控制价）</w:t>
      </w:r>
      <w:r>
        <w:rPr>
          <w:rFonts w:ascii="宋体" w:hAnsi="宋体" w:cs="宋体" w:hint="eastAsia"/>
          <w:kern w:val="0"/>
          <w:sz w:val="21"/>
          <w:szCs w:val="21"/>
          <w:u w:val="single"/>
        </w:rPr>
        <w:t>]</w:t>
      </w:r>
      <w:r>
        <w:rPr>
          <w:rFonts w:ascii="宋体" w:hAnsi="宋体" w:cs="宋体" w:hint="eastAsia"/>
          <w:kern w:val="0"/>
          <w:sz w:val="21"/>
          <w:szCs w:val="21"/>
          <w:u w:val="single"/>
        </w:rPr>
        <w:t>×</w:t>
      </w:r>
      <w:r>
        <w:rPr>
          <w:rFonts w:ascii="宋体" w:hAnsi="宋体" w:cs="宋体" w:hint="eastAsia"/>
          <w:kern w:val="0"/>
          <w:sz w:val="21"/>
          <w:szCs w:val="21"/>
          <w:u w:val="single"/>
        </w:rPr>
        <w:t xml:space="preserve"> 100%</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5</w:t>
      </w:r>
      <w:r>
        <w:rPr>
          <w:rFonts w:ascii="宋体" w:hAnsi="宋体" w:cs="宋体" w:hint="eastAsia"/>
          <w:kern w:val="0"/>
          <w:sz w:val="21"/>
          <w:szCs w:val="21"/>
          <w:u w:val="single"/>
        </w:rPr>
        <w:t>）已标价工程量清单中没有适用也没有类似于变更工程项目，且南京工程造价管理机构发布的信息价格缺失的，材料价格由发包人、承包人、项目造价咨询人（跟踪审计单位）共同询价确认材料价后，按上条款办法确认单价，已核价的材料不下浮。承包人不得以任何理由拒绝询价结果，否则认为承包人违约，发包人有权将涉及</w:t>
      </w:r>
      <w:r>
        <w:rPr>
          <w:rFonts w:ascii="宋体" w:hAnsi="宋体" w:cs="宋体" w:hint="eastAsia"/>
          <w:kern w:val="0"/>
          <w:sz w:val="21"/>
          <w:szCs w:val="21"/>
          <w:u w:val="single"/>
        </w:rPr>
        <w:t>到此材料的分部分项工程量以不高于询价结果的材料价按本条目第（</w:t>
      </w:r>
      <w:r>
        <w:rPr>
          <w:rFonts w:ascii="宋体" w:hAnsi="宋体" w:cs="宋体" w:hint="eastAsia"/>
          <w:kern w:val="0"/>
          <w:sz w:val="21"/>
          <w:szCs w:val="21"/>
          <w:u w:val="single"/>
        </w:rPr>
        <w:t>4</w:t>
      </w:r>
      <w:r>
        <w:rPr>
          <w:rFonts w:ascii="宋体" w:hAnsi="宋体" w:cs="宋体" w:hint="eastAsia"/>
          <w:kern w:val="0"/>
          <w:sz w:val="21"/>
          <w:szCs w:val="21"/>
          <w:u w:val="single"/>
        </w:rPr>
        <w:t>）款组价后指定分包给有能力承担此项工程的其他承包人。</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6</w:t>
      </w:r>
      <w:r>
        <w:rPr>
          <w:rFonts w:ascii="宋体" w:hAnsi="宋体" w:cs="宋体" w:hint="eastAsia"/>
          <w:kern w:val="0"/>
          <w:sz w:val="21"/>
          <w:szCs w:val="21"/>
          <w:u w:val="single"/>
        </w:rPr>
        <w:t>）承包人应充分考虑现场的实际情况，为保证施工正常进行，根据自身编制的施工组织设计自主确定施工技术措施项目，所发生的费用已在投标时考虑，并计入总价措施项目清单中。总价措施项目费以包干形式使用（除安全文明施工基本费、增加费、扬尘污染防治增加费），无论承包人在投标报价中是否单独列出，均认为已含在合同价款中，结算时与工程量偏差、工程变更、工程量清单缺项无关，不再予以调整。</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单价措施费项目清单中数量为“</w:t>
      </w:r>
      <w:r>
        <w:rPr>
          <w:rFonts w:ascii="宋体" w:hAnsi="宋体" w:cs="宋体" w:hint="eastAsia"/>
          <w:kern w:val="0"/>
          <w:sz w:val="21"/>
          <w:szCs w:val="21"/>
          <w:u w:val="single"/>
        </w:rPr>
        <w:t>1</w:t>
      </w:r>
      <w:r>
        <w:rPr>
          <w:rFonts w:ascii="宋体" w:hAnsi="宋体" w:cs="宋体" w:hint="eastAsia"/>
          <w:kern w:val="0"/>
          <w:sz w:val="21"/>
          <w:szCs w:val="21"/>
          <w:u w:val="single"/>
        </w:rPr>
        <w:t>”项，内容仅供参考，</w:t>
      </w:r>
      <w:r>
        <w:rPr>
          <w:rFonts w:ascii="宋体" w:hAnsi="宋体" w:cs="宋体" w:hint="eastAsia"/>
          <w:kern w:val="0"/>
          <w:sz w:val="21"/>
          <w:szCs w:val="21"/>
          <w:u w:val="single"/>
        </w:rPr>
        <w:t>供应商</w:t>
      </w:r>
      <w:r>
        <w:rPr>
          <w:rFonts w:ascii="宋体" w:hAnsi="宋体" w:cs="宋体" w:hint="eastAsia"/>
          <w:kern w:val="0"/>
          <w:sz w:val="21"/>
          <w:szCs w:val="21"/>
          <w:u w:val="single"/>
        </w:rPr>
        <w:t>根据施工方案综合考虑自行报价，结算不调整。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74" w:name="_Toc312678029"/>
      <w:bookmarkEnd w:id="74"/>
      <w:r>
        <w:rPr>
          <w:rFonts w:ascii="宋体" w:hAnsi="宋体" w:cs="宋体" w:hint="eastAsia"/>
          <w:kern w:val="0"/>
          <w:sz w:val="21"/>
          <w:szCs w:val="21"/>
        </w:rPr>
        <w:t>0.5</w:t>
      </w:r>
      <w:r>
        <w:rPr>
          <w:rFonts w:ascii="宋体" w:hAnsi="宋体" w:cs="宋体" w:hint="eastAsia"/>
          <w:kern w:val="0"/>
          <w:sz w:val="21"/>
          <w:szCs w:val="21"/>
        </w:rPr>
        <w:t>承</w:t>
      </w:r>
      <w:bookmarkStart w:id="75" w:name="_Toc296891031"/>
      <w:bookmarkEnd w:id="75"/>
      <w:r>
        <w:rPr>
          <w:rFonts w:ascii="宋体" w:hAnsi="宋体" w:cs="宋体" w:hint="eastAsia"/>
          <w:kern w:val="0"/>
          <w:sz w:val="21"/>
          <w:szCs w:val="21"/>
        </w:rPr>
        <w:t>包人的合理化建议</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监理人审查承包人合理化建议的期限：</w:t>
      </w:r>
      <w:r>
        <w:rPr>
          <w:rFonts w:ascii="宋体" w:hAnsi="宋体" w:cs="宋体" w:hint="eastAsia"/>
          <w:kern w:val="0"/>
          <w:sz w:val="21"/>
          <w:szCs w:val="21"/>
          <w:u w:val="single"/>
        </w:rPr>
        <w:t>收到承包人提交的合理化建议后</w:t>
      </w:r>
      <w:r>
        <w:rPr>
          <w:rFonts w:ascii="宋体" w:hAnsi="宋体" w:cs="宋体" w:hint="eastAsia"/>
          <w:kern w:val="0"/>
          <w:sz w:val="21"/>
          <w:szCs w:val="21"/>
          <w:u w:val="single"/>
        </w:rPr>
        <w:t>7</w:t>
      </w:r>
      <w:r>
        <w:rPr>
          <w:rFonts w:ascii="宋体" w:hAnsi="宋体" w:cs="宋体" w:hint="eastAsia"/>
          <w:kern w:val="0"/>
          <w:sz w:val="21"/>
          <w:szCs w:val="21"/>
          <w:u w:val="single"/>
        </w:rPr>
        <w:t>天内审查完毕。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发包人审批承包人合理化建议的期限：</w:t>
      </w:r>
      <w:r>
        <w:rPr>
          <w:rFonts w:ascii="宋体" w:hAnsi="宋体" w:cs="宋体" w:hint="eastAsia"/>
          <w:kern w:val="0"/>
          <w:sz w:val="21"/>
          <w:szCs w:val="21"/>
          <w:u w:val="single"/>
        </w:rPr>
        <w:t>收到监理人报送的合理化建议后</w:t>
      </w:r>
      <w:r>
        <w:rPr>
          <w:rFonts w:ascii="宋体" w:hAnsi="宋体" w:cs="宋体" w:hint="eastAsia"/>
          <w:kern w:val="0"/>
          <w:sz w:val="21"/>
          <w:szCs w:val="21"/>
          <w:u w:val="single"/>
        </w:rPr>
        <w:t>7</w:t>
      </w:r>
      <w:r>
        <w:rPr>
          <w:rFonts w:ascii="宋体" w:hAnsi="宋体" w:cs="宋体" w:hint="eastAsia"/>
          <w:kern w:val="0"/>
          <w:sz w:val="21"/>
          <w:szCs w:val="21"/>
          <w:u w:val="single"/>
        </w:rPr>
        <w:t>天内审批完毕。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w:t>
      </w:r>
      <w:bookmarkStart w:id="76" w:name="_Toc300934995"/>
      <w:bookmarkEnd w:id="76"/>
      <w:r>
        <w:rPr>
          <w:rFonts w:ascii="宋体" w:hAnsi="宋体" w:cs="宋体" w:hint="eastAsia"/>
          <w:kern w:val="0"/>
          <w:sz w:val="21"/>
          <w:szCs w:val="21"/>
        </w:rPr>
        <w:t>包人提出的合理化建议降低了合同价格或者提高了工程经济效益的奖励的方法和金额为：</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bookmarkStart w:id="77" w:name="_Toc296347198"/>
      <w:bookmarkEnd w:id="77"/>
      <w:r>
        <w:rPr>
          <w:rFonts w:ascii="宋体" w:hAnsi="宋体" w:cs="宋体" w:hint="eastAsia"/>
          <w:kern w:val="0"/>
          <w:sz w:val="21"/>
          <w:szCs w:val="21"/>
        </w:rPr>
        <w:t xml:space="preserve">0.7 </w:t>
      </w:r>
      <w:r>
        <w:rPr>
          <w:rFonts w:ascii="宋体" w:hAnsi="宋体" w:cs="宋体" w:hint="eastAsia"/>
          <w:kern w:val="0"/>
          <w:sz w:val="21"/>
          <w:szCs w:val="21"/>
        </w:rPr>
        <w:t>暂估价</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暂</w:t>
      </w:r>
      <w:bookmarkStart w:id="78" w:name="_Toc312678034"/>
      <w:bookmarkEnd w:id="78"/>
      <w:r>
        <w:rPr>
          <w:rFonts w:ascii="宋体" w:hAnsi="宋体" w:cs="宋体" w:hint="eastAsia"/>
          <w:kern w:val="0"/>
          <w:sz w:val="21"/>
          <w:szCs w:val="21"/>
        </w:rPr>
        <w:t>估价材料和工程设备的明细详见附件</w:t>
      </w:r>
      <w:r>
        <w:rPr>
          <w:rFonts w:ascii="宋体" w:hAnsi="宋体" w:cs="宋体" w:hint="eastAsia"/>
          <w:kern w:val="0"/>
          <w:sz w:val="21"/>
          <w:szCs w:val="21"/>
        </w:rPr>
        <w:t>11</w:t>
      </w:r>
      <w:r>
        <w:rPr>
          <w:rFonts w:ascii="宋体" w:hAnsi="宋体" w:cs="宋体" w:hint="eastAsia"/>
          <w:kern w:val="0"/>
          <w:sz w:val="21"/>
          <w:szCs w:val="21"/>
        </w:rPr>
        <w:t>：《暂估价一览表》。</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 xml:space="preserve">10.7.1 </w:t>
      </w:r>
      <w:r>
        <w:rPr>
          <w:rFonts w:ascii="宋体" w:hAnsi="宋体" w:cs="宋体" w:hint="eastAsia"/>
          <w:kern w:val="0"/>
          <w:sz w:val="21"/>
          <w:szCs w:val="21"/>
        </w:rPr>
        <w:t>依法必须招标的暂估价项目</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10.7.1.1 </w:t>
      </w:r>
      <w:r>
        <w:rPr>
          <w:rFonts w:ascii="宋体" w:hAnsi="宋体" w:cs="宋体" w:hint="eastAsia"/>
          <w:kern w:val="0"/>
          <w:sz w:val="21"/>
          <w:szCs w:val="21"/>
        </w:rPr>
        <w:t>对于依法必须招标的暂估价项目由承包人组织招标，所有文件均需发包人确认和批准后方可发出；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10.7.2 </w:t>
      </w:r>
      <w:r>
        <w:rPr>
          <w:rFonts w:ascii="宋体" w:hAnsi="宋体" w:cs="宋体" w:hint="eastAsia"/>
          <w:kern w:val="0"/>
          <w:sz w:val="21"/>
          <w:szCs w:val="21"/>
        </w:rPr>
        <w:t>不属于依法必须招标的暂估价项目</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对于不属于依法必须招标的暂估价项目的确认和批准采取第</w:t>
      </w:r>
      <w:r>
        <w:rPr>
          <w:rFonts w:ascii="宋体" w:hAnsi="宋体" w:cs="宋体" w:hint="eastAsia"/>
          <w:kern w:val="0"/>
          <w:sz w:val="21"/>
          <w:szCs w:val="21"/>
        </w:rPr>
        <w:t xml:space="preserve"> 3 </w:t>
      </w:r>
      <w:r>
        <w:rPr>
          <w:rFonts w:ascii="宋体" w:hAnsi="宋体" w:cs="宋体" w:hint="eastAsia"/>
          <w:kern w:val="0"/>
          <w:sz w:val="21"/>
          <w:szCs w:val="21"/>
        </w:rPr>
        <w:t>种方式确定。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第</w:t>
      </w:r>
      <w:r>
        <w:rPr>
          <w:rFonts w:ascii="宋体" w:hAnsi="宋体" w:cs="宋体" w:hint="eastAsia"/>
          <w:kern w:val="0"/>
          <w:sz w:val="21"/>
          <w:szCs w:val="21"/>
        </w:rPr>
        <w:t>3</w:t>
      </w:r>
      <w:r>
        <w:rPr>
          <w:rFonts w:ascii="宋体" w:hAnsi="宋体" w:cs="宋体" w:hint="eastAsia"/>
          <w:kern w:val="0"/>
          <w:sz w:val="21"/>
          <w:szCs w:val="21"/>
        </w:rPr>
        <w:t>种方式：承包人直接实施的暂估价项目</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承包人直接实施的暂估价项目的约定：</w:t>
      </w:r>
      <w:r>
        <w:rPr>
          <w:rFonts w:ascii="宋体" w:hAnsi="宋体" w:cs="宋体" w:hint="eastAsia"/>
          <w:kern w:val="0"/>
          <w:sz w:val="21"/>
          <w:szCs w:val="21"/>
          <w:u w:val="single"/>
        </w:rPr>
        <w:t>承包人在实际施工前一个月内向发包人上报暂估价项目的具体采购、施工内容、工程量或材料数量、价格、三个以上品牌、样品等，发包人根据相关规定核定品牌、价格等。</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10.8 </w:t>
      </w:r>
      <w:r>
        <w:rPr>
          <w:rFonts w:ascii="宋体" w:hAnsi="宋体" w:cs="宋体" w:hint="eastAsia"/>
          <w:kern w:val="0"/>
          <w:sz w:val="21"/>
          <w:szCs w:val="21"/>
        </w:rPr>
        <w:t>暂列金额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合同当事人关于暂列金额使用的约定：</w:t>
      </w:r>
      <w:r>
        <w:rPr>
          <w:rFonts w:ascii="宋体" w:hAnsi="宋体" w:cs="宋体" w:hint="eastAsia"/>
          <w:kern w:val="0"/>
          <w:sz w:val="21"/>
          <w:szCs w:val="21"/>
          <w:u w:val="single"/>
        </w:rPr>
        <w:t>按发包人的要求执行。</w:t>
      </w:r>
    </w:p>
    <w:p w:rsidR="00CF05C7" w:rsidRDefault="00AD3CC7">
      <w:pPr>
        <w:widowControl/>
        <w:adjustRightInd w:val="0"/>
        <w:snapToGrid w:val="0"/>
        <w:ind w:firstLine="420"/>
        <w:rPr>
          <w:rFonts w:ascii="宋体" w:hAnsi="宋体" w:cs="宋体"/>
          <w:kern w:val="0"/>
          <w:sz w:val="21"/>
          <w:szCs w:val="21"/>
        </w:rPr>
      </w:pPr>
      <w:bookmarkStart w:id="79" w:name="_Toc351203643"/>
      <w:bookmarkEnd w:id="79"/>
      <w:r>
        <w:rPr>
          <w:rFonts w:ascii="宋体" w:hAnsi="宋体" w:cs="宋体" w:hint="eastAsia"/>
          <w:kern w:val="0"/>
          <w:sz w:val="21"/>
          <w:szCs w:val="21"/>
        </w:rPr>
        <w:t>1</w:t>
      </w:r>
      <w:r>
        <w:rPr>
          <w:rFonts w:ascii="宋体" w:hAnsi="宋体" w:cs="宋体" w:hint="eastAsia"/>
          <w:kern w:val="0"/>
          <w:sz w:val="21"/>
          <w:szCs w:val="21"/>
        </w:rPr>
        <w:t xml:space="preserve">1. </w:t>
      </w:r>
      <w:r>
        <w:rPr>
          <w:rFonts w:ascii="宋体" w:hAnsi="宋体" w:cs="宋体" w:hint="eastAsia"/>
          <w:kern w:val="0"/>
          <w:sz w:val="21"/>
          <w:szCs w:val="21"/>
        </w:rPr>
        <w:t>价格调整</w:t>
      </w:r>
    </w:p>
    <w:p w:rsidR="00CF05C7" w:rsidRDefault="00AD3CC7">
      <w:pPr>
        <w:widowControl/>
        <w:adjustRightInd w:val="0"/>
        <w:snapToGrid w:val="0"/>
        <w:ind w:firstLine="420"/>
        <w:rPr>
          <w:rFonts w:ascii="宋体" w:hAnsi="宋体" w:cs="宋体"/>
          <w:kern w:val="0"/>
          <w:sz w:val="21"/>
          <w:szCs w:val="21"/>
        </w:rPr>
      </w:pPr>
      <w:bookmarkStart w:id="80" w:name="_Toc300935000"/>
      <w:bookmarkEnd w:id="80"/>
      <w:r>
        <w:rPr>
          <w:rFonts w:ascii="宋体" w:hAnsi="宋体" w:cs="宋体" w:hint="eastAsia"/>
          <w:kern w:val="0"/>
          <w:sz w:val="21"/>
          <w:szCs w:val="21"/>
        </w:rPr>
        <w:t>1</w:t>
      </w:r>
      <w:r>
        <w:rPr>
          <w:rFonts w:ascii="宋体" w:hAnsi="宋体" w:cs="宋体" w:hint="eastAsia"/>
          <w:kern w:val="0"/>
          <w:sz w:val="21"/>
          <w:szCs w:val="21"/>
        </w:rPr>
        <w:t>1</w:t>
      </w:r>
      <w:r>
        <w:rPr>
          <w:rFonts w:ascii="宋体" w:hAnsi="宋体" w:cs="宋体" w:hint="eastAsia"/>
          <w:kern w:val="0"/>
          <w:sz w:val="21"/>
          <w:szCs w:val="21"/>
        </w:rPr>
        <w:t>.</w:t>
      </w:r>
      <w:r>
        <w:rPr>
          <w:rFonts w:ascii="宋体" w:hAnsi="宋体" w:cs="宋体" w:hint="eastAsia"/>
          <w:kern w:val="0"/>
          <w:sz w:val="21"/>
          <w:szCs w:val="21"/>
        </w:rPr>
        <w:t xml:space="preserve">1 </w:t>
      </w:r>
      <w:r>
        <w:rPr>
          <w:rFonts w:ascii="宋体" w:hAnsi="宋体" w:cs="宋体" w:hint="eastAsia"/>
          <w:kern w:val="0"/>
          <w:sz w:val="21"/>
          <w:szCs w:val="21"/>
        </w:rPr>
        <w:t>市场价格波动是否调整合同价格的约定：</w:t>
      </w:r>
      <w:r>
        <w:rPr>
          <w:rFonts w:ascii="宋体" w:hAnsi="宋体" w:cs="宋体" w:hint="eastAsia"/>
          <w:kern w:val="0"/>
          <w:sz w:val="21"/>
          <w:szCs w:val="21"/>
        </w:rPr>
        <w:t>不调整</w:t>
      </w:r>
    </w:p>
    <w:p w:rsidR="00CF05C7" w:rsidRDefault="00AD3CC7">
      <w:pPr>
        <w:autoSpaceDE w:val="0"/>
        <w:autoSpaceDN w:val="0"/>
        <w:adjustRightInd w:val="0"/>
        <w:ind w:firstLine="420"/>
        <w:rPr>
          <w:rFonts w:ascii="宋体" w:hAnsi="宋体" w:cs="宋体"/>
          <w:sz w:val="21"/>
          <w:szCs w:val="21"/>
        </w:rPr>
      </w:pPr>
      <w:r>
        <w:rPr>
          <w:rFonts w:ascii="宋体" w:hAnsi="宋体" w:cs="宋体" w:hint="eastAsia"/>
          <w:sz w:val="21"/>
          <w:szCs w:val="21"/>
        </w:rPr>
        <w:t>11.</w:t>
      </w:r>
      <w:r>
        <w:rPr>
          <w:rFonts w:ascii="宋体" w:hAnsi="宋体" w:cs="宋体" w:hint="eastAsia"/>
          <w:sz w:val="21"/>
          <w:szCs w:val="21"/>
        </w:rPr>
        <w:t>2</w:t>
      </w:r>
      <w:r>
        <w:rPr>
          <w:rFonts w:ascii="宋体" w:hAnsi="宋体" w:cs="宋体" w:hint="eastAsia"/>
          <w:sz w:val="21"/>
          <w:szCs w:val="21"/>
        </w:rPr>
        <w:t>其它约定：新型冠状病毒感染的肺炎疫情期间产生的施工降效费（含人工、机械等）、疫情防控费等已含在合同总价中，结算时不另行计取；疫情防控期间，乙方需严格遵守国家省市区疫情防控有关部门及甲方的防疫要求，如因乙方疫情防控不当，导致的人员不到位，材料供应不上，工期延误，须承担相应的责任，赔偿甲方相应的损失；乙方综合考虑疫情风险，做好必要的风险预判，制定疫情防控期间作业工程中控制重点措施及施工作业安装方案，保证项目的顺利进行。</w:t>
      </w:r>
    </w:p>
    <w:p w:rsidR="00CF05C7" w:rsidRDefault="00AD3CC7">
      <w:pPr>
        <w:widowControl/>
        <w:adjustRightInd w:val="0"/>
        <w:snapToGrid w:val="0"/>
        <w:ind w:firstLine="420"/>
        <w:rPr>
          <w:rFonts w:ascii="宋体" w:hAnsi="宋体" w:cs="宋体"/>
          <w:kern w:val="0"/>
          <w:sz w:val="21"/>
          <w:szCs w:val="21"/>
        </w:rPr>
      </w:pPr>
      <w:bookmarkStart w:id="81" w:name="_Toc304295579"/>
      <w:bookmarkEnd w:id="81"/>
      <w:r>
        <w:rPr>
          <w:rFonts w:ascii="宋体" w:hAnsi="宋体" w:cs="宋体" w:hint="eastAsia"/>
          <w:kern w:val="0"/>
          <w:sz w:val="21"/>
          <w:szCs w:val="21"/>
        </w:rPr>
        <w:t xml:space="preserve">12. </w:t>
      </w:r>
      <w:r>
        <w:rPr>
          <w:rFonts w:ascii="宋体" w:hAnsi="宋体" w:cs="宋体" w:hint="eastAsia"/>
          <w:kern w:val="0"/>
          <w:sz w:val="21"/>
          <w:szCs w:val="21"/>
        </w:rPr>
        <w:t>合同价格、计量与支付</w:t>
      </w:r>
    </w:p>
    <w:p w:rsidR="00CF05C7" w:rsidRDefault="00AD3CC7">
      <w:pPr>
        <w:widowControl/>
        <w:adjustRightInd w:val="0"/>
        <w:snapToGrid w:val="0"/>
        <w:ind w:firstLine="420"/>
        <w:rPr>
          <w:rFonts w:ascii="宋体" w:hAnsi="宋体" w:cs="宋体"/>
          <w:kern w:val="0"/>
          <w:sz w:val="21"/>
          <w:szCs w:val="21"/>
        </w:rPr>
      </w:pPr>
      <w:bookmarkStart w:id="82" w:name="_Toc312678041"/>
      <w:bookmarkEnd w:id="82"/>
      <w:r>
        <w:rPr>
          <w:rFonts w:ascii="宋体" w:hAnsi="宋体" w:cs="宋体" w:hint="eastAsia"/>
          <w:kern w:val="0"/>
          <w:sz w:val="21"/>
          <w:szCs w:val="21"/>
        </w:rPr>
        <w:t xml:space="preserve">12.1 </w:t>
      </w:r>
      <w:r>
        <w:rPr>
          <w:rFonts w:ascii="宋体" w:hAnsi="宋体" w:cs="宋体" w:hint="eastAsia"/>
          <w:kern w:val="0"/>
          <w:sz w:val="21"/>
          <w:szCs w:val="21"/>
        </w:rPr>
        <w:t>合同价格形式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、单价合同。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综合单价包含的风险范围：</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）采用固定单价合同，除非经发包人同意的设计变更、现场签证及出现本合同规定的可以调整价款的情形，投标单价一经合同约定，今后不再调整。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综合单价包含的风险范围：</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）承包人须完全承担建设项目的技术和管理风险；</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）承包人有承限度的承担市场风险，详见合同专用条款第</w:t>
      </w:r>
      <w:r>
        <w:rPr>
          <w:rFonts w:ascii="宋体" w:hAnsi="宋体" w:cs="宋体" w:hint="eastAsia"/>
          <w:kern w:val="0"/>
          <w:sz w:val="21"/>
          <w:szCs w:val="21"/>
          <w:u w:val="single"/>
        </w:rPr>
        <w:t>11.1</w:t>
      </w:r>
      <w:r>
        <w:rPr>
          <w:rFonts w:ascii="宋体" w:hAnsi="宋体" w:cs="宋体" w:hint="eastAsia"/>
          <w:kern w:val="0"/>
          <w:sz w:val="21"/>
          <w:szCs w:val="21"/>
          <w:u w:val="single"/>
        </w:rPr>
        <w:t>款；</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）发包人须完全承担法律、法规、规章和政策发生变化的风险，人工费调整的风险（详见合同专业条款第</w:t>
      </w:r>
      <w:r>
        <w:rPr>
          <w:rFonts w:ascii="宋体" w:hAnsi="宋体" w:cs="宋体" w:hint="eastAsia"/>
          <w:kern w:val="0"/>
          <w:sz w:val="21"/>
          <w:szCs w:val="21"/>
          <w:u w:val="single"/>
        </w:rPr>
        <w:t>11.1</w:t>
      </w:r>
      <w:r>
        <w:rPr>
          <w:rFonts w:ascii="宋体" w:hAnsi="宋体" w:cs="宋体" w:hint="eastAsia"/>
          <w:kern w:val="0"/>
          <w:sz w:val="21"/>
          <w:szCs w:val="21"/>
          <w:u w:val="single"/>
        </w:rPr>
        <w:t>款），由政府定价或政府指导价的原材料价格调整的风险（详见合同专业条款第</w:t>
      </w:r>
      <w:r>
        <w:rPr>
          <w:rFonts w:ascii="宋体" w:hAnsi="宋体" w:cs="宋体" w:hint="eastAsia"/>
          <w:kern w:val="0"/>
          <w:sz w:val="21"/>
          <w:szCs w:val="21"/>
          <w:u w:val="single"/>
        </w:rPr>
        <w:t>11.1</w:t>
      </w:r>
      <w:r>
        <w:rPr>
          <w:rFonts w:ascii="宋体" w:hAnsi="宋体" w:cs="宋体" w:hint="eastAsia"/>
          <w:kern w:val="0"/>
          <w:sz w:val="21"/>
          <w:szCs w:val="21"/>
          <w:u w:val="single"/>
        </w:rPr>
        <w:t>款）；</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4</w:t>
      </w:r>
      <w:r>
        <w:rPr>
          <w:rFonts w:ascii="宋体" w:hAnsi="宋体" w:cs="宋体" w:hint="eastAsia"/>
          <w:kern w:val="0"/>
          <w:sz w:val="21"/>
          <w:szCs w:val="21"/>
          <w:u w:val="single"/>
        </w:rPr>
        <w:t>）对于不可抗力的风险发包人和承包人各自承担各自损失。</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lastRenderedPageBreak/>
        <w:t>风险费用的计算方法：已包含于签约合同价中。</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风险范围以外合同价格的调整方法：</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1</w:t>
      </w:r>
      <w:r>
        <w:rPr>
          <w:rFonts w:ascii="宋体" w:hAnsi="宋体" w:cs="宋体" w:hint="eastAsia"/>
          <w:kern w:val="0"/>
          <w:sz w:val="21"/>
          <w:szCs w:val="21"/>
          <w:u w:val="single"/>
        </w:rPr>
        <w:t>、经发包人确认的设计变更、技术核定单、工程签证、图纸会审和技术交底等。以上内容必须由监理工程师、跟踪审计人员、发包人代表及发包单位相关人员签字盖章后方可进入结算。</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2</w:t>
      </w:r>
      <w:r>
        <w:rPr>
          <w:rFonts w:ascii="宋体" w:hAnsi="宋体" w:cs="宋体" w:hint="eastAsia"/>
          <w:kern w:val="0"/>
          <w:sz w:val="21"/>
          <w:szCs w:val="21"/>
          <w:u w:val="single"/>
        </w:rPr>
        <w:t>、合同外可能增加的</w:t>
      </w:r>
      <w:r>
        <w:rPr>
          <w:rFonts w:ascii="宋体" w:hAnsi="宋体" w:cs="宋体" w:hint="eastAsia"/>
          <w:kern w:val="0"/>
          <w:sz w:val="21"/>
          <w:szCs w:val="21"/>
          <w:u w:val="single"/>
        </w:rPr>
        <w:t>附属及其它零星项目。</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u w:val="single"/>
        </w:rPr>
        <w:t>3</w:t>
      </w:r>
      <w:r>
        <w:rPr>
          <w:rFonts w:ascii="宋体" w:hAnsi="宋体" w:cs="宋体" w:hint="eastAsia"/>
          <w:kern w:val="0"/>
          <w:sz w:val="21"/>
          <w:szCs w:val="21"/>
          <w:u w:val="single"/>
        </w:rPr>
        <w:t>、措施项目费包干，结算时不予调整。”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二、调整方法：</w:t>
      </w:r>
      <w:r>
        <w:rPr>
          <w:rFonts w:ascii="宋体" w:hAnsi="宋体" w:cs="宋体" w:hint="eastAsia"/>
          <w:kern w:val="0"/>
          <w:sz w:val="21"/>
          <w:szCs w:val="21"/>
        </w:rPr>
        <w:t xml:space="preserve"> /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bookmarkStart w:id="83" w:name="_Toc297120507"/>
      <w:bookmarkEnd w:id="83"/>
      <w:r>
        <w:rPr>
          <w:rFonts w:ascii="宋体" w:hAnsi="宋体" w:cs="宋体" w:hint="eastAsia"/>
          <w:kern w:val="0"/>
          <w:sz w:val="21"/>
          <w:szCs w:val="21"/>
        </w:rPr>
        <w:t xml:space="preserve">12.2 </w:t>
      </w:r>
      <w:r>
        <w:rPr>
          <w:rFonts w:ascii="宋体" w:hAnsi="宋体" w:cs="宋体" w:hint="eastAsia"/>
          <w:kern w:val="0"/>
          <w:sz w:val="21"/>
          <w:szCs w:val="21"/>
        </w:rPr>
        <w:t>预付款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12.2.1 </w:t>
      </w:r>
      <w:r>
        <w:rPr>
          <w:rFonts w:ascii="宋体" w:hAnsi="宋体" w:cs="宋体" w:hint="eastAsia"/>
          <w:kern w:val="0"/>
          <w:sz w:val="21"/>
          <w:szCs w:val="21"/>
        </w:rPr>
        <w:t>预付款的支付</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预付款支付比例或金额：</w:t>
      </w:r>
      <w:r>
        <w:rPr>
          <w:rFonts w:ascii="宋体" w:hAnsi="宋体" w:cs="宋体" w:hint="eastAsia"/>
          <w:kern w:val="0"/>
          <w:sz w:val="21"/>
          <w:szCs w:val="21"/>
          <w:u w:val="single"/>
        </w:rPr>
        <w:t>签约合同价的</w:t>
      </w:r>
      <w:r>
        <w:rPr>
          <w:rFonts w:ascii="宋体" w:hAnsi="宋体" w:cs="宋体" w:hint="eastAsia"/>
          <w:kern w:val="0"/>
          <w:sz w:val="21"/>
          <w:szCs w:val="21"/>
          <w:u w:val="single"/>
        </w:rPr>
        <w:t>1</w:t>
      </w:r>
      <w:r>
        <w:rPr>
          <w:rFonts w:ascii="宋体" w:hAnsi="宋体" w:cs="宋体" w:hint="eastAsia"/>
          <w:kern w:val="0"/>
          <w:sz w:val="21"/>
          <w:szCs w:val="21"/>
          <w:u w:val="single"/>
        </w:rPr>
        <w:t>0%</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预付款支付期限：</w:t>
      </w:r>
      <w:r>
        <w:rPr>
          <w:rFonts w:ascii="宋体" w:hAnsi="宋体" w:cs="宋体" w:hint="eastAsia"/>
          <w:kern w:val="0"/>
          <w:sz w:val="21"/>
          <w:szCs w:val="21"/>
          <w:u w:val="single"/>
        </w:rPr>
        <w:t xml:space="preserve"> </w:t>
      </w:r>
      <w:r>
        <w:rPr>
          <w:rFonts w:ascii="宋体" w:hAnsi="宋体" w:cs="宋体" w:hint="eastAsia"/>
          <w:kern w:val="0"/>
          <w:sz w:val="21"/>
          <w:szCs w:val="21"/>
          <w:u w:val="single"/>
        </w:rPr>
        <w:t>承包人交纳经甲方核验的履约保证凭证和预付款担保凭证后，合同签订、施工单位主要机械及人员进场并满足开工条件两周内。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预付款扣回的方式：</w:t>
      </w:r>
      <w:r>
        <w:rPr>
          <w:rFonts w:ascii="宋体" w:hAnsi="宋体" w:cs="宋体" w:hint="eastAsia"/>
          <w:kern w:val="0"/>
          <w:sz w:val="21"/>
          <w:szCs w:val="21"/>
          <w:u w:val="single"/>
        </w:rPr>
        <w:t>从第一次支付工程进度款时抵扣工程预付款，如第一次工程进度款不足以抵扣工程预付款，则顺延至支付下一次工程进度款时抵扣，扣完为止。</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12.2.2 </w:t>
      </w:r>
      <w:r>
        <w:rPr>
          <w:rFonts w:ascii="宋体" w:hAnsi="宋体" w:cs="宋体" w:hint="eastAsia"/>
          <w:kern w:val="0"/>
          <w:sz w:val="21"/>
          <w:szCs w:val="21"/>
        </w:rPr>
        <w:t>预付款担保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预付款担保的形式：</w:t>
      </w:r>
      <w:r>
        <w:rPr>
          <w:rFonts w:ascii="宋体" w:hAnsi="宋体" w:cs="宋体" w:hint="eastAsia"/>
          <w:kern w:val="0"/>
          <w:sz w:val="21"/>
          <w:szCs w:val="21"/>
          <w:u w:val="single"/>
        </w:rPr>
        <w:t>银行本票、转账支票、银行汇票、电汇、现金；</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预付款担保金额：</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承包人提供预付款担保的时限：</w:t>
      </w:r>
      <w:r>
        <w:rPr>
          <w:rFonts w:ascii="宋体" w:hAnsi="宋体" w:cs="宋体" w:hint="eastAsia"/>
          <w:kern w:val="0"/>
          <w:sz w:val="21"/>
          <w:szCs w:val="21"/>
          <w:u w:val="single"/>
        </w:rPr>
        <w:t>中标通知书后</w:t>
      </w:r>
      <w:r>
        <w:rPr>
          <w:rFonts w:ascii="宋体" w:hAnsi="宋体" w:cs="宋体" w:hint="eastAsia"/>
          <w:kern w:val="0"/>
          <w:sz w:val="21"/>
          <w:szCs w:val="21"/>
          <w:u w:val="single"/>
        </w:rPr>
        <w:t>5</w:t>
      </w:r>
      <w:r>
        <w:rPr>
          <w:rFonts w:ascii="宋体" w:hAnsi="宋体" w:cs="宋体" w:hint="eastAsia"/>
          <w:kern w:val="0"/>
          <w:sz w:val="21"/>
          <w:szCs w:val="21"/>
          <w:u w:val="single"/>
        </w:rPr>
        <w:t>日内；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预付款担保的其他要求：</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 </w:t>
      </w:r>
      <w:r>
        <w:rPr>
          <w:rFonts w:ascii="宋体" w:hAnsi="宋体" w:cs="宋体" w:hint="eastAsia"/>
          <w:kern w:val="0"/>
          <w:sz w:val="21"/>
          <w:szCs w:val="21"/>
        </w:rPr>
        <w:t>计量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12.3.1 </w:t>
      </w:r>
      <w:r>
        <w:rPr>
          <w:rFonts w:ascii="宋体" w:hAnsi="宋体" w:cs="宋体" w:hint="eastAsia"/>
          <w:kern w:val="0"/>
          <w:sz w:val="21"/>
          <w:szCs w:val="21"/>
        </w:rPr>
        <w:t>计量原则</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工程量计算规则：</w:t>
      </w:r>
      <w:r>
        <w:rPr>
          <w:rFonts w:ascii="宋体" w:hAnsi="宋体" w:cs="宋体" w:hint="eastAsia"/>
          <w:kern w:val="0"/>
          <w:sz w:val="21"/>
          <w:szCs w:val="21"/>
          <w:u w:val="single"/>
        </w:rPr>
        <w:t>按通用条款执行。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12.3.2 </w:t>
      </w:r>
      <w:r>
        <w:rPr>
          <w:rFonts w:ascii="宋体" w:hAnsi="宋体" w:cs="宋体" w:hint="eastAsia"/>
          <w:kern w:val="0"/>
          <w:sz w:val="21"/>
          <w:szCs w:val="21"/>
        </w:rPr>
        <w:t>计量周期</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关于计量周期的约定：</w:t>
      </w:r>
      <w:r>
        <w:rPr>
          <w:rFonts w:ascii="宋体" w:hAnsi="宋体" w:cs="宋体" w:hint="eastAsia"/>
          <w:kern w:val="0"/>
          <w:sz w:val="21"/>
          <w:szCs w:val="21"/>
          <w:u w:val="single"/>
        </w:rPr>
        <w:t>按月进行。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12.3.3 </w:t>
      </w:r>
      <w:r>
        <w:rPr>
          <w:rFonts w:ascii="宋体" w:hAnsi="宋体" w:cs="宋体" w:hint="eastAsia"/>
          <w:kern w:val="0"/>
          <w:sz w:val="21"/>
          <w:szCs w:val="21"/>
        </w:rPr>
        <w:t>单价合同的计量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关于单价合同计量的约定：</w:t>
      </w:r>
      <w:r>
        <w:rPr>
          <w:rFonts w:ascii="宋体" w:hAnsi="宋体" w:cs="宋体" w:hint="eastAsia"/>
          <w:kern w:val="0"/>
          <w:sz w:val="21"/>
          <w:szCs w:val="21"/>
          <w:u w:val="single"/>
        </w:rPr>
        <w:t>每月</w:t>
      </w:r>
      <w:r>
        <w:rPr>
          <w:rFonts w:ascii="宋体" w:hAnsi="宋体" w:cs="宋体" w:hint="eastAsia"/>
          <w:kern w:val="0"/>
          <w:sz w:val="21"/>
          <w:szCs w:val="21"/>
          <w:u w:val="single"/>
        </w:rPr>
        <w:t>25</w:t>
      </w:r>
      <w:r>
        <w:rPr>
          <w:rFonts w:ascii="宋体" w:hAnsi="宋体" w:cs="宋体" w:hint="eastAsia"/>
          <w:kern w:val="0"/>
          <w:sz w:val="21"/>
          <w:szCs w:val="21"/>
          <w:u w:val="single"/>
        </w:rPr>
        <w:t>日前提交本月（上月</w:t>
      </w:r>
      <w:r>
        <w:rPr>
          <w:rFonts w:ascii="宋体" w:hAnsi="宋体" w:cs="宋体" w:hint="eastAsia"/>
          <w:kern w:val="0"/>
          <w:sz w:val="21"/>
          <w:szCs w:val="21"/>
          <w:u w:val="single"/>
        </w:rPr>
        <w:t>26</w:t>
      </w:r>
      <w:r>
        <w:rPr>
          <w:rFonts w:ascii="宋体" w:hAnsi="宋体" w:cs="宋体" w:hint="eastAsia"/>
          <w:kern w:val="0"/>
          <w:sz w:val="21"/>
          <w:szCs w:val="21"/>
          <w:u w:val="single"/>
        </w:rPr>
        <w:t>日至本月</w:t>
      </w:r>
      <w:r>
        <w:rPr>
          <w:rFonts w:ascii="宋体" w:hAnsi="宋体" w:cs="宋体" w:hint="eastAsia"/>
          <w:kern w:val="0"/>
          <w:sz w:val="21"/>
          <w:szCs w:val="21"/>
          <w:u w:val="single"/>
        </w:rPr>
        <w:t>25</w:t>
      </w:r>
      <w:r>
        <w:rPr>
          <w:rFonts w:ascii="宋体" w:hAnsi="宋体" w:cs="宋体" w:hint="eastAsia"/>
          <w:kern w:val="0"/>
          <w:sz w:val="21"/>
          <w:szCs w:val="21"/>
          <w:u w:val="single"/>
        </w:rPr>
        <w:t>日，下同）已完工程量月产值报表（含计算明细）、已完工程进度月报表、下月施工进度计划月报表以及发包人合理要求承包人提交的其他报表，承包人应按时提</w:t>
      </w:r>
      <w:r>
        <w:rPr>
          <w:rFonts w:ascii="宋体" w:hAnsi="宋体" w:cs="宋体" w:hint="eastAsia"/>
          <w:kern w:val="0"/>
          <w:sz w:val="21"/>
          <w:szCs w:val="21"/>
          <w:u w:val="single"/>
        </w:rPr>
        <w:t>交并对报表的准确性及完整性负责</w:t>
      </w:r>
      <w:r>
        <w:rPr>
          <w:rFonts w:ascii="宋体" w:hAnsi="宋体" w:cs="宋体" w:hint="eastAsia"/>
          <w:kern w:val="0"/>
          <w:sz w:val="21"/>
          <w:szCs w:val="21"/>
          <w:u w:val="single"/>
        </w:rPr>
        <w:t>,</w:t>
      </w:r>
      <w:r>
        <w:rPr>
          <w:rFonts w:ascii="宋体" w:hAnsi="宋体" w:cs="宋体" w:hint="eastAsia"/>
          <w:kern w:val="0"/>
          <w:sz w:val="21"/>
          <w:szCs w:val="21"/>
          <w:u w:val="single"/>
        </w:rPr>
        <w:t>否则发包人将有权不予支付本期工程进度款或推迟付款时间。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12.3.4 </w:t>
      </w:r>
      <w:r>
        <w:rPr>
          <w:rFonts w:ascii="宋体" w:hAnsi="宋体" w:cs="宋体" w:hint="eastAsia"/>
          <w:kern w:val="0"/>
          <w:sz w:val="21"/>
          <w:szCs w:val="21"/>
        </w:rPr>
        <w:t>总价合同的计量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关于总价合同计量的约定：</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lastRenderedPageBreak/>
        <w:t>12.3.5</w:t>
      </w:r>
      <w:r>
        <w:rPr>
          <w:rFonts w:ascii="宋体" w:hAnsi="宋体" w:cs="宋体" w:hint="eastAsia"/>
          <w:kern w:val="0"/>
          <w:sz w:val="21"/>
          <w:szCs w:val="21"/>
        </w:rPr>
        <w:t>总价合同采用支付分解表计量支付的，是否适用第</w:t>
      </w:r>
      <w:r>
        <w:rPr>
          <w:rFonts w:ascii="宋体" w:hAnsi="宋体" w:cs="宋体" w:hint="eastAsia"/>
          <w:kern w:val="0"/>
          <w:sz w:val="21"/>
          <w:szCs w:val="21"/>
        </w:rPr>
        <w:t xml:space="preserve">12.3.4 </w:t>
      </w:r>
      <w:r>
        <w:rPr>
          <w:rFonts w:ascii="宋体" w:hAnsi="宋体" w:cs="宋体" w:hint="eastAsia"/>
          <w:kern w:val="0"/>
          <w:sz w:val="21"/>
          <w:szCs w:val="21"/>
        </w:rPr>
        <w:t>项〔总价合同的计量〕约定进行计量：</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12.3.6 </w:t>
      </w:r>
      <w:r>
        <w:rPr>
          <w:rFonts w:ascii="宋体" w:hAnsi="宋体" w:cs="宋体" w:hint="eastAsia"/>
          <w:kern w:val="0"/>
          <w:sz w:val="21"/>
          <w:szCs w:val="21"/>
        </w:rPr>
        <w:t>其他价格形式合同的计量</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其他价格形式的计量方式和程序：</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12.4 </w:t>
      </w:r>
      <w:r>
        <w:rPr>
          <w:rFonts w:ascii="宋体" w:hAnsi="宋体" w:cs="宋体" w:hint="eastAsia"/>
          <w:kern w:val="0"/>
          <w:sz w:val="21"/>
          <w:szCs w:val="21"/>
        </w:rPr>
        <w:t>工程进度款支付</w:t>
      </w:r>
    </w:p>
    <w:p w:rsidR="00CF05C7" w:rsidRDefault="00AD3CC7">
      <w:pPr>
        <w:widowControl/>
        <w:adjustRightInd w:val="0"/>
        <w:snapToGrid w:val="0"/>
        <w:ind w:firstLine="420"/>
        <w:rPr>
          <w:rFonts w:ascii="宋体" w:hAnsi="宋体" w:cs="宋体"/>
          <w:kern w:val="0"/>
          <w:sz w:val="21"/>
          <w:szCs w:val="21"/>
        </w:rPr>
      </w:pPr>
      <w:bookmarkStart w:id="84" w:name="_Toc292559921"/>
      <w:bookmarkEnd w:id="84"/>
      <w:r>
        <w:rPr>
          <w:rFonts w:ascii="宋体" w:hAnsi="宋体" w:cs="宋体" w:hint="eastAsia"/>
          <w:kern w:val="0"/>
          <w:sz w:val="21"/>
          <w:szCs w:val="21"/>
        </w:rPr>
        <w:t xml:space="preserve">12.4.1 </w:t>
      </w:r>
      <w:r>
        <w:rPr>
          <w:rFonts w:ascii="宋体" w:hAnsi="宋体" w:cs="宋体" w:hint="eastAsia"/>
          <w:kern w:val="0"/>
          <w:sz w:val="21"/>
          <w:szCs w:val="21"/>
        </w:rPr>
        <w:t>付款周期</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关于付款周期的约定：</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）工程预付款：承包人交纳履约保证金</w:t>
      </w:r>
      <w:r>
        <w:rPr>
          <w:rFonts w:ascii="宋体" w:hAnsi="宋体" w:cs="宋体" w:hint="eastAsia"/>
          <w:kern w:val="0"/>
          <w:sz w:val="21"/>
          <w:szCs w:val="21"/>
        </w:rPr>
        <w:t>（</w:t>
      </w:r>
      <w:r>
        <w:rPr>
          <w:rFonts w:ascii="宋体" w:hAnsi="宋体" w:cs="宋体" w:hint="eastAsia"/>
          <w:kern w:val="0"/>
          <w:sz w:val="21"/>
          <w:szCs w:val="21"/>
        </w:rPr>
        <w:t>合同金额的</w:t>
      </w:r>
      <w:r>
        <w:rPr>
          <w:rFonts w:ascii="宋体" w:hAnsi="宋体" w:cs="宋体" w:hint="eastAsia"/>
          <w:kern w:val="0"/>
          <w:sz w:val="21"/>
          <w:szCs w:val="21"/>
        </w:rPr>
        <w:t>10%</w:t>
      </w:r>
      <w:r>
        <w:rPr>
          <w:rFonts w:ascii="宋体" w:hAnsi="宋体" w:cs="宋体" w:hint="eastAsia"/>
          <w:kern w:val="0"/>
          <w:sz w:val="21"/>
          <w:szCs w:val="21"/>
        </w:rPr>
        <w:t>）</w:t>
      </w:r>
      <w:r>
        <w:rPr>
          <w:rFonts w:ascii="宋体" w:hAnsi="宋体" w:cs="宋体" w:hint="eastAsia"/>
          <w:kern w:val="0"/>
          <w:sz w:val="21"/>
          <w:szCs w:val="21"/>
        </w:rPr>
        <w:t>后，合同签订、施工单位主要机械及人员进场并满足开工条件两周内，发包人支付承包人合同总价</w:t>
      </w:r>
      <w:r>
        <w:rPr>
          <w:rFonts w:ascii="宋体" w:hAnsi="宋体" w:cs="宋体" w:hint="eastAsia"/>
          <w:kern w:val="0"/>
          <w:sz w:val="21"/>
          <w:szCs w:val="21"/>
        </w:rPr>
        <w:t>10%</w:t>
      </w:r>
      <w:r>
        <w:rPr>
          <w:rFonts w:ascii="宋体" w:hAnsi="宋体" w:cs="宋体" w:hint="eastAsia"/>
          <w:kern w:val="0"/>
          <w:sz w:val="21"/>
          <w:szCs w:val="21"/>
        </w:rPr>
        <w:t>的预付款。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）承包人完成工程量</w:t>
      </w:r>
      <w:r>
        <w:rPr>
          <w:rFonts w:ascii="宋体" w:hAnsi="宋体" w:cs="宋体" w:hint="eastAsia"/>
          <w:kern w:val="0"/>
          <w:sz w:val="21"/>
          <w:szCs w:val="21"/>
        </w:rPr>
        <w:t>50%</w:t>
      </w:r>
      <w:r>
        <w:rPr>
          <w:rFonts w:ascii="宋体" w:hAnsi="宋体" w:cs="宋体" w:hint="eastAsia"/>
          <w:kern w:val="0"/>
          <w:sz w:val="21"/>
          <w:szCs w:val="21"/>
        </w:rPr>
        <w:t>，发包人支付至承包人合同总价扣除甲供材、</w:t>
      </w:r>
      <w:r>
        <w:rPr>
          <w:rFonts w:ascii="宋体" w:hAnsi="宋体" w:cs="宋体" w:hint="eastAsia"/>
          <w:kern w:val="0"/>
          <w:sz w:val="21"/>
          <w:szCs w:val="21"/>
        </w:rPr>
        <w:t>预留金及暂估价（含税）后</w:t>
      </w:r>
      <w:r>
        <w:rPr>
          <w:rFonts w:ascii="宋体" w:hAnsi="宋体" w:cs="宋体" w:hint="eastAsia"/>
          <w:kern w:val="0"/>
          <w:sz w:val="21"/>
          <w:szCs w:val="21"/>
        </w:rPr>
        <w:t>）的</w:t>
      </w:r>
      <w:r>
        <w:rPr>
          <w:rFonts w:ascii="宋体" w:hAnsi="宋体" w:cs="宋体" w:hint="eastAsia"/>
          <w:kern w:val="0"/>
          <w:sz w:val="21"/>
          <w:szCs w:val="21"/>
        </w:rPr>
        <w:t>40%</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）工程竣工并通过相关部门验收合格后，支付至合同总价（扣除甲供材、</w:t>
      </w:r>
      <w:r>
        <w:rPr>
          <w:rFonts w:ascii="宋体" w:hAnsi="宋体" w:cs="宋体" w:hint="eastAsia"/>
          <w:kern w:val="0"/>
          <w:sz w:val="21"/>
          <w:szCs w:val="21"/>
        </w:rPr>
        <w:t>预留金及暂估价（含税）后</w:t>
      </w:r>
      <w:r>
        <w:rPr>
          <w:rFonts w:ascii="宋体" w:hAnsi="宋体" w:cs="宋体" w:hint="eastAsia"/>
          <w:kern w:val="0"/>
          <w:sz w:val="21"/>
          <w:szCs w:val="21"/>
        </w:rPr>
        <w:t>）的</w:t>
      </w:r>
      <w:r>
        <w:rPr>
          <w:rFonts w:ascii="宋体" w:hAnsi="宋体" w:cs="宋体" w:hint="eastAsia"/>
          <w:kern w:val="0"/>
          <w:sz w:val="21"/>
          <w:szCs w:val="21"/>
        </w:rPr>
        <w:t>80%</w:t>
      </w:r>
      <w:r>
        <w:rPr>
          <w:rFonts w:ascii="宋体" w:hAnsi="宋体" w:cs="宋体" w:hint="eastAsia"/>
          <w:kern w:val="0"/>
          <w:sz w:val="21"/>
          <w:szCs w:val="21"/>
        </w:rPr>
        <w:t>，根据现场考核情况扣除相关违约金后，无息退还剩余履约保证金；</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）结算审计结束后，承包人支付发包人审定价的</w:t>
      </w:r>
      <w:r>
        <w:rPr>
          <w:rFonts w:ascii="宋体" w:hAnsi="宋体" w:cs="宋体" w:hint="eastAsia"/>
          <w:kern w:val="0"/>
          <w:sz w:val="21"/>
          <w:szCs w:val="21"/>
        </w:rPr>
        <w:t>3%</w:t>
      </w:r>
      <w:r>
        <w:rPr>
          <w:rFonts w:ascii="宋体" w:hAnsi="宋体" w:cs="宋体" w:hint="eastAsia"/>
          <w:kern w:val="0"/>
          <w:sz w:val="21"/>
          <w:szCs w:val="21"/>
        </w:rPr>
        <w:t>作为工程质量保证金，（工程质量保证金以转账支票或电汇形式提交，不接受保函形式），发包人在</w:t>
      </w:r>
      <w:r>
        <w:rPr>
          <w:rFonts w:ascii="宋体" w:hAnsi="宋体" w:cs="宋体" w:hint="eastAsia"/>
          <w:kern w:val="0"/>
          <w:sz w:val="21"/>
          <w:szCs w:val="21"/>
        </w:rPr>
        <w:t>收到承包人缴纳的工程质量保证金后</w:t>
      </w:r>
      <w:r>
        <w:rPr>
          <w:rFonts w:ascii="宋体" w:hAnsi="宋体" w:cs="宋体" w:hint="eastAsia"/>
          <w:kern w:val="0"/>
          <w:sz w:val="21"/>
          <w:szCs w:val="21"/>
        </w:rPr>
        <w:t>2</w:t>
      </w:r>
      <w:r>
        <w:rPr>
          <w:rFonts w:ascii="宋体" w:hAnsi="宋体" w:cs="宋体" w:hint="eastAsia"/>
          <w:kern w:val="0"/>
          <w:sz w:val="21"/>
          <w:szCs w:val="21"/>
        </w:rPr>
        <w:t>个月内付至审定价的</w:t>
      </w:r>
      <w:r>
        <w:rPr>
          <w:rFonts w:ascii="宋体" w:hAnsi="宋体" w:cs="宋体" w:hint="eastAsia"/>
          <w:kern w:val="0"/>
          <w:sz w:val="21"/>
          <w:szCs w:val="21"/>
        </w:rPr>
        <w:t>100%</w:t>
      </w:r>
      <w:r>
        <w:rPr>
          <w:rFonts w:ascii="宋体" w:hAnsi="宋体" w:cs="宋体" w:hint="eastAsia"/>
          <w:kern w:val="0"/>
          <w:sz w:val="21"/>
          <w:szCs w:val="21"/>
        </w:rPr>
        <w:t>（付款时开具审核价全额发票）。</w:t>
      </w:r>
      <w:r>
        <w:rPr>
          <w:rFonts w:ascii="宋体" w:hAnsi="宋体" w:cs="宋体" w:hint="eastAsia"/>
          <w:kern w:val="0"/>
          <w:sz w:val="21"/>
          <w:szCs w:val="21"/>
        </w:rPr>
        <w:t>家具部分的质量保证金自验收合格之日起至质保期满无质量问题无息退还；其他质量保证金于</w:t>
      </w:r>
      <w:r>
        <w:rPr>
          <w:rFonts w:ascii="宋体" w:hAnsi="宋体" w:cs="宋体" w:hint="eastAsia"/>
          <w:kern w:val="0"/>
          <w:sz w:val="21"/>
          <w:szCs w:val="21"/>
        </w:rPr>
        <w:t>发包人竣工验收合格后满</w:t>
      </w:r>
      <w:r>
        <w:rPr>
          <w:rFonts w:ascii="宋体" w:hAnsi="宋体" w:cs="宋体" w:hint="eastAsia"/>
          <w:kern w:val="0"/>
          <w:sz w:val="21"/>
          <w:szCs w:val="21"/>
        </w:rPr>
        <w:t>2</w:t>
      </w:r>
      <w:r>
        <w:rPr>
          <w:rFonts w:ascii="宋体" w:hAnsi="宋体" w:cs="宋体" w:hint="eastAsia"/>
          <w:kern w:val="0"/>
          <w:sz w:val="21"/>
          <w:szCs w:val="21"/>
        </w:rPr>
        <w:t>年且无质量问题</w:t>
      </w:r>
      <w:r>
        <w:rPr>
          <w:rFonts w:ascii="宋体" w:hAnsi="宋体" w:cs="宋体" w:hint="eastAsia"/>
          <w:kern w:val="0"/>
          <w:sz w:val="21"/>
          <w:szCs w:val="21"/>
        </w:rPr>
        <w:t>后</w:t>
      </w:r>
      <w:r>
        <w:rPr>
          <w:rFonts w:ascii="宋体" w:hAnsi="宋体" w:cs="宋体" w:hint="eastAsia"/>
          <w:kern w:val="0"/>
          <w:sz w:val="21"/>
          <w:szCs w:val="21"/>
        </w:rPr>
        <w:t>，</w:t>
      </w:r>
      <w:r>
        <w:rPr>
          <w:rFonts w:ascii="宋体" w:hAnsi="宋体" w:cs="宋体" w:hint="eastAsia"/>
          <w:kern w:val="0"/>
          <w:sz w:val="21"/>
          <w:szCs w:val="21"/>
        </w:rPr>
        <w:t>28</w:t>
      </w:r>
      <w:r>
        <w:rPr>
          <w:rFonts w:ascii="宋体" w:hAnsi="宋体" w:cs="宋体" w:hint="eastAsia"/>
          <w:kern w:val="0"/>
          <w:sz w:val="21"/>
          <w:szCs w:val="21"/>
        </w:rPr>
        <w:t>天内将扣除维修费用后剩余的工程质量保证金无息返还承包人。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12.4.2 </w:t>
      </w:r>
      <w:r>
        <w:rPr>
          <w:rFonts w:ascii="宋体" w:hAnsi="宋体" w:cs="宋体" w:hint="eastAsia"/>
          <w:kern w:val="0"/>
          <w:sz w:val="21"/>
          <w:szCs w:val="21"/>
        </w:rPr>
        <w:t>进度付款申请单的编制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关于进度付款申请单编制的约定：</w:t>
      </w:r>
      <w:r>
        <w:rPr>
          <w:rFonts w:ascii="宋体" w:hAnsi="宋体" w:cs="宋体" w:hint="eastAsia"/>
          <w:kern w:val="0"/>
          <w:sz w:val="21"/>
          <w:szCs w:val="21"/>
          <w:u w:val="single"/>
        </w:rPr>
        <w:t>按通用条款执行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12.4.3 </w:t>
      </w:r>
      <w:r>
        <w:rPr>
          <w:rFonts w:ascii="宋体" w:hAnsi="宋体" w:cs="宋体" w:hint="eastAsia"/>
          <w:kern w:val="0"/>
          <w:sz w:val="21"/>
          <w:szCs w:val="21"/>
        </w:rPr>
        <w:t>进度付款申请单的提交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）单价合同进度付款申请单提交的约定：</w:t>
      </w:r>
      <w:r>
        <w:rPr>
          <w:rFonts w:ascii="宋体" w:hAnsi="宋体" w:cs="宋体" w:hint="eastAsia"/>
          <w:kern w:val="0"/>
          <w:sz w:val="21"/>
          <w:szCs w:val="21"/>
          <w:u w:val="single"/>
        </w:rPr>
        <w:t>根据付款约定提交。</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）总价合同进度付款申请单提交的约定：</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）其他价格形式合同进度付款申请单提交的约定：</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12.4.4 </w:t>
      </w:r>
      <w:r>
        <w:rPr>
          <w:rFonts w:ascii="宋体" w:hAnsi="宋体" w:cs="宋体" w:hint="eastAsia"/>
          <w:kern w:val="0"/>
          <w:sz w:val="21"/>
          <w:szCs w:val="21"/>
        </w:rPr>
        <w:t>进度款审核和支付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）监理人、项目跟踪审计单位审查并报送发包人的期限：</w:t>
      </w:r>
      <w:r>
        <w:rPr>
          <w:rFonts w:ascii="宋体" w:hAnsi="宋体" w:cs="宋体" w:hint="eastAsia"/>
          <w:kern w:val="0"/>
          <w:sz w:val="21"/>
          <w:szCs w:val="21"/>
          <w:u w:val="single"/>
        </w:rPr>
        <w:t xml:space="preserve"> 3</w:t>
      </w:r>
      <w:r>
        <w:rPr>
          <w:rFonts w:ascii="宋体" w:hAnsi="宋体" w:cs="宋体" w:hint="eastAsia"/>
          <w:kern w:val="0"/>
          <w:sz w:val="21"/>
          <w:szCs w:val="21"/>
          <w:u w:val="single"/>
        </w:rPr>
        <w:t>个工作日。</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发包人完成审批并签发进度款支付证书的期限：</w:t>
      </w:r>
      <w:r>
        <w:rPr>
          <w:rFonts w:ascii="宋体" w:hAnsi="宋体" w:cs="宋体" w:hint="eastAsia"/>
          <w:kern w:val="0"/>
          <w:sz w:val="21"/>
          <w:szCs w:val="21"/>
          <w:u w:val="single"/>
        </w:rPr>
        <w:t xml:space="preserve"> 7</w:t>
      </w:r>
      <w:r>
        <w:rPr>
          <w:rFonts w:ascii="宋体" w:hAnsi="宋体" w:cs="宋体" w:hint="eastAsia"/>
          <w:kern w:val="0"/>
          <w:sz w:val="21"/>
          <w:szCs w:val="21"/>
          <w:u w:val="single"/>
        </w:rPr>
        <w:t>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）发包人支付进度款的期限：</w:t>
      </w:r>
      <w:r>
        <w:rPr>
          <w:rFonts w:ascii="宋体" w:hAnsi="宋体" w:cs="宋体" w:hint="eastAsia"/>
          <w:kern w:val="0"/>
          <w:sz w:val="21"/>
          <w:szCs w:val="21"/>
        </w:rPr>
        <w:t> /</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发包人逾期支付进度款的违约金的计算方式：</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12.4.6 </w:t>
      </w:r>
      <w:r>
        <w:rPr>
          <w:rFonts w:ascii="宋体" w:hAnsi="宋体" w:cs="宋体" w:hint="eastAsia"/>
          <w:kern w:val="0"/>
          <w:sz w:val="21"/>
          <w:szCs w:val="21"/>
        </w:rPr>
        <w:t>支付分解表的编制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、总价合同支付分解表的编制与审批：</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、单价合同的总价项目支付分解表的编制与审批：</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bookmarkStart w:id="85" w:name="_Toc312678053"/>
      <w:bookmarkEnd w:id="85"/>
      <w:r>
        <w:rPr>
          <w:rFonts w:ascii="宋体" w:hAnsi="宋体" w:cs="宋体" w:hint="eastAsia"/>
          <w:kern w:val="0"/>
          <w:sz w:val="21"/>
          <w:szCs w:val="21"/>
        </w:rPr>
        <w:lastRenderedPageBreak/>
        <w:t xml:space="preserve">13. </w:t>
      </w:r>
      <w:r>
        <w:rPr>
          <w:rFonts w:ascii="宋体" w:hAnsi="宋体" w:cs="宋体" w:hint="eastAsia"/>
          <w:kern w:val="0"/>
          <w:sz w:val="21"/>
          <w:szCs w:val="21"/>
        </w:rPr>
        <w:t>验收和工程试车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13.1 </w:t>
      </w:r>
      <w:r>
        <w:rPr>
          <w:rFonts w:ascii="宋体" w:hAnsi="宋体" w:cs="宋体" w:hint="eastAsia"/>
          <w:kern w:val="0"/>
          <w:sz w:val="21"/>
          <w:szCs w:val="21"/>
        </w:rPr>
        <w:t>分部分项工程验收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13.1.2</w:t>
      </w:r>
      <w:r>
        <w:rPr>
          <w:rFonts w:ascii="宋体" w:hAnsi="宋体" w:cs="宋体" w:hint="eastAsia"/>
          <w:kern w:val="0"/>
          <w:sz w:val="21"/>
          <w:szCs w:val="21"/>
        </w:rPr>
        <w:t>监理人不能按时进行验收时，应提</w:t>
      </w:r>
      <w:r>
        <w:rPr>
          <w:rFonts w:ascii="宋体" w:hAnsi="宋体" w:cs="宋体" w:hint="eastAsia"/>
          <w:kern w:val="0"/>
          <w:sz w:val="21"/>
          <w:szCs w:val="21"/>
        </w:rPr>
        <w:t>前</w:t>
      </w:r>
      <w:r>
        <w:rPr>
          <w:rFonts w:ascii="宋体" w:hAnsi="宋体" w:cs="宋体" w:hint="eastAsia"/>
          <w:kern w:val="0"/>
          <w:sz w:val="21"/>
          <w:szCs w:val="21"/>
          <w:u w:val="single"/>
        </w:rPr>
        <w:t xml:space="preserve"> 24 </w:t>
      </w:r>
      <w:r>
        <w:rPr>
          <w:rFonts w:ascii="宋体" w:hAnsi="宋体" w:cs="宋体" w:hint="eastAsia"/>
          <w:kern w:val="0"/>
          <w:sz w:val="21"/>
          <w:szCs w:val="21"/>
          <w:u w:val="single"/>
        </w:rPr>
        <w:t>小时</w:t>
      </w:r>
      <w:r>
        <w:rPr>
          <w:rFonts w:ascii="宋体" w:hAnsi="宋体" w:cs="宋体" w:hint="eastAsia"/>
          <w:kern w:val="0"/>
          <w:sz w:val="21"/>
          <w:szCs w:val="21"/>
        </w:rPr>
        <w:t>提交书面延期要求。</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关于延期最长不得超过：</w:t>
      </w:r>
      <w:r>
        <w:rPr>
          <w:rFonts w:ascii="宋体" w:hAnsi="宋体" w:cs="宋体" w:hint="eastAsia"/>
          <w:kern w:val="0"/>
          <w:sz w:val="21"/>
          <w:szCs w:val="21"/>
          <w:u w:val="single"/>
        </w:rPr>
        <w:t xml:space="preserve"> 48 </w:t>
      </w:r>
      <w:r>
        <w:rPr>
          <w:rFonts w:ascii="宋体" w:hAnsi="宋体" w:cs="宋体" w:hint="eastAsia"/>
          <w:kern w:val="0"/>
          <w:sz w:val="21"/>
          <w:szCs w:val="21"/>
          <w:u w:val="single"/>
        </w:rPr>
        <w:t>小时。</w:t>
      </w:r>
    </w:p>
    <w:p w:rsidR="00CF05C7" w:rsidRDefault="00AD3CC7">
      <w:pPr>
        <w:widowControl/>
        <w:adjustRightInd w:val="0"/>
        <w:snapToGrid w:val="0"/>
        <w:ind w:firstLine="420"/>
        <w:rPr>
          <w:rFonts w:ascii="宋体" w:hAnsi="宋体" w:cs="宋体"/>
          <w:kern w:val="0"/>
          <w:sz w:val="21"/>
          <w:szCs w:val="21"/>
        </w:rPr>
      </w:pPr>
      <w:bookmarkStart w:id="86" w:name="_Toc267251470"/>
      <w:bookmarkEnd w:id="86"/>
      <w:r>
        <w:rPr>
          <w:rFonts w:ascii="宋体" w:hAnsi="宋体" w:cs="宋体" w:hint="eastAsia"/>
          <w:kern w:val="0"/>
          <w:sz w:val="21"/>
          <w:szCs w:val="21"/>
        </w:rPr>
        <w:t xml:space="preserve">13.2 </w:t>
      </w:r>
      <w:r>
        <w:rPr>
          <w:rFonts w:ascii="宋体" w:hAnsi="宋体" w:cs="宋体" w:hint="eastAsia"/>
          <w:kern w:val="0"/>
          <w:sz w:val="21"/>
          <w:szCs w:val="21"/>
        </w:rPr>
        <w:t>竣工验收</w:t>
      </w:r>
    </w:p>
    <w:p w:rsidR="00CF05C7" w:rsidRDefault="00AD3CC7">
      <w:pPr>
        <w:widowControl/>
        <w:adjustRightInd w:val="0"/>
        <w:snapToGrid w:val="0"/>
        <w:ind w:firstLine="420"/>
        <w:rPr>
          <w:rFonts w:ascii="宋体" w:hAnsi="宋体" w:cs="宋体"/>
          <w:kern w:val="0"/>
          <w:sz w:val="21"/>
          <w:szCs w:val="21"/>
        </w:rPr>
      </w:pPr>
      <w:bookmarkStart w:id="87" w:name="_Toc280868709"/>
      <w:bookmarkEnd w:id="87"/>
      <w:r>
        <w:rPr>
          <w:rFonts w:ascii="宋体" w:hAnsi="宋体" w:cs="宋体" w:hint="eastAsia"/>
          <w:kern w:val="0"/>
          <w:sz w:val="21"/>
          <w:szCs w:val="21"/>
        </w:rPr>
        <w:t>13.2.2</w:t>
      </w:r>
      <w:r>
        <w:rPr>
          <w:rFonts w:ascii="宋体" w:hAnsi="宋体" w:cs="宋体" w:hint="eastAsia"/>
          <w:kern w:val="0"/>
          <w:sz w:val="21"/>
          <w:szCs w:val="21"/>
        </w:rPr>
        <w:t>竣工验收程序</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关于竣工验收程序的约定：</w:t>
      </w:r>
      <w:r>
        <w:rPr>
          <w:rFonts w:ascii="宋体" w:hAnsi="宋体" w:cs="宋体" w:hint="eastAsia"/>
          <w:kern w:val="0"/>
          <w:sz w:val="21"/>
          <w:szCs w:val="21"/>
          <w:u w:val="single"/>
        </w:rPr>
        <w:t>（</w:t>
      </w:r>
      <w:r>
        <w:rPr>
          <w:rFonts w:ascii="宋体" w:hAnsi="宋体" w:cs="宋体" w:hint="eastAsia"/>
          <w:kern w:val="0"/>
          <w:sz w:val="21"/>
          <w:szCs w:val="21"/>
          <w:u w:val="single"/>
        </w:rPr>
        <w:t>1</w:t>
      </w:r>
      <w:r>
        <w:rPr>
          <w:rFonts w:ascii="宋体" w:hAnsi="宋体" w:cs="宋体" w:hint="eastAsia"/>
          <w:kern w:val="0"/>
          <w:sz w:val="21"/>
          <w:szCs w:val="21"/>
          <w:u w:val="single"/>
        </w:rPr>
        <w:t>）承包人向监理人报送竣工验收申请报告，监理人应在收到竣工验收申请报告后</w:t>
      </w:r>
      <w:r>
        <w:rPr>
          <w:rFonts w:ascii="宋体" w:hAnsi="宋体" w:cs="宋体" w:hint="eastAsia"/>
          <w:kern w:val="0"/>
          <w:sz w:val="21"/>
          <w:szCs w:val="21"/>
          <w:u w:val="single"/>
        </w:rPr>
        <w:t>14</w:t>
      </w:r>
      <w:r>
        <w:rPr>
          <w:rFonts w:ascii="宋体" w:hAnsi="宋体" w:cs="宋体" w:hint="eastAsia"/>
          <w:kern w:val="0"/>
          <w:sz w:val="21"/>
          <w:szCs w:val="21"/>
          <w:u w:val="single"/>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）监理人审查后认为已具备竣工验收条件的，应将竣工验收申请报告提交发包人，发包人应在收到经监理人审核的竣工验收申请报告后</w:t>
      </w:r>
      <w:r>
        <w:rPr>
          <w:rFonts w:ascii="宋体" w:hAnsi="宋体" w:cs="宋体" w:hint="eastAsia"/>
          <w:kern w:val="0"/>
          <w:sz w:val="21"/>
          <w:szCs w:val="21"/>
          <w:u w:val="single"/>
        </w:rPr>
        <w:t>28</w:t>
      </w:r>
      <w:r>
        <w:rPr>
          <w:rFonts w:ascii="宋体" w:hAnsi="宋体" w:cs="宋体" w:hint="eastAsia"/>
          <w:kern w:val="0"/>
          <w:sz w:val="21"/>
          <w:szCs w:val="21"/>
          <w:u w:val="single"/>
        </w:rPr>
        <w:t>天内审批完毕并组织监理人、承包人、设计人等相关单位完成竣工验收。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）竣工验收合格的，发包人应在验收合格后</w:t>
      </w:r>
      <w:r>
        <w:rPr>
          <w:rFonts w:ascii="宋体" w:hAnsi="宋体" w:cs="宋体" w:hint="eastAsia"/>
          <w:kern w:val="0"/>
          <w:sz w:val="21"/>
          <w:szCs w:val="21"/>
          <w:u w:val="single"/>
        </w:rPr>
        <w:t>14</w:t>
      </w:r>
      <w:r>
        <w:rPr>
          <w:rFonts w:ascii="宋体" w:hAnsi="宋体" w:cs="宋体" w:hint="eastAsia"/>
          <w:kern w:val="0"/>
          <w:sz w:val="21"/>
          <w:szCs w:val="21"/>
          <w:u w:val="single"/>
        </w:rPr>
        <w:t>天内向承包人签发工程接收证书。发包人无正当理由逾期不颁发工程接收证书的，自验收合格后第</w:t>
      </w:r>
      <w:r>
        <w:rPr>
          <w:rFonts w:ascii="宋体" w:hAnsi="宋体" w:cs="宋体" w:hint="eastAsia"/>
          <w:kern w:val="0"/>
          <w:sz w:val="21"/>
          <w:szCs w:val="21"/>
          <w:u w:val="single"/>
        </w:rPr>
        <w:t>15</w:t>
      </w:r>
      <w:r>
        <w:rPr>
          <w:rFonts w:ascii="宋体" w:hAnsi="宋体" w:cs="宋体" w:hint="eastAsia"/>
          <w:kern w:val="0"/>
          <w:sz w:val="21"/>
          <w:szCs w:val="21"/>
          <w:u w:val="single"/>
        </w:rPr>
        <w:t>天起视为已颁发工程接收证书。</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4</w:t>
      </w:r>
      <w:r>
        <w:rPr>
          <w:rFonts w:ascii="宋体" w:hAnsi="宋体" w:cs="宋体" w:hint="eastAsia"/>
          <w:kern w:val="0"/>
          <w:sz w:val="21"/>
          <w:szCs w:val="21"/>
          <w:u w:val="single"/>
        </w:rPr>
        <w:t>）竣工验收不合格的，监理人应按照验收意见发出指示，要求承包人对不合格工程返工、修复或采取其他补救措施，由此增加的费用和（或）延误的工期由承包人承担。承</w:t>
      </w:r>
      <w:r>
        <w:rPr>
          <w:rFonts w:ascii="宋体" w:hAnsi="宋体" w:cs="宋体" w:hint="eastAsia"/>
          <w:kern w:val="0"/>
          <w:sz w:val="21"/>
          <w:szCs w:val="21"/>
          <w:u w:val="single"/>
        </w:rPr>
        <w:t>包人在完成不合格工程的返工、修复或采取其他补救措施后，应重新提交竣工验收申请报告，并按本项约定的程序重新进行验收。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5</w:t>
      </w:r>
      <w:r>
        <w:rPr>
          <w:rFonts w:ascii="宋体" w:hAnsi="宋体" w:cs="宋体" w:hint="eastAsia"/>
          <w:kern w:val="0"/>
          <w:sz w:val="21"/>
          <w:szCs w:val="21"/>
          <w:u w:val="single"/>
        </w:rPr>
        <w:t>）本合同规定的竣工验收日期是指本合同约定工程承包内容全部完工，并通过发包人组织的竣工验收之日，承包内容中任何一项分部分项工程未完工或经发包人组织的验收评定不合格，均视为工期延误。</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发包人不按照本项约定组织竣工验收、颁发工程接收证书的违约金的计算方法：</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13.2.5</w:t>
      </w:r>
      <w:r>
        <w:rPr>
          <w:rFonts w:ascii="宋体" w:hAnsi="宋体" w:cs="宋体" w:hint="eastAsia"/>
          <w:kern w:val="0"/>
          <w:sz w:val="21"/>
          <w:szCs w:val="21"/>
        </w:rPr>
        <w:t>移交、接收全部与部分工程</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承包人向发包人移交工程的期限：</w:t>
      </w:r>
      <w:r>
        <w:rPr>
          <w:rFonts w:ascii="宋体" w:hAnsi="宋体" w:cs="宋体" w:hint="eastAsia"/>
          <w:kern w:val="0"/>
          <w:sz w:val="21"/>
          <w:szCs w:val="21"/>
          <w:u w:val="single"/>
        </w:rPr>
        <w:t>取得工程竣工验收证书后</w:t>
      </w:r>
      <w:r>
        <w:rPr>
          <w:rFonts w:ascii="宋体" w:hAnsi="宋体" w:cs="宋体" w:hint="eastAsia"/>
          <w:kern w:val="0"/>
          <w:sz w:val="21"/>
          <w:szCs w:val="21"/>
          <w:u w:val="single"/>
        </w:rPr>
        <w:t>7</w:t>
      </w:r>
      <w:r>
        <w:rPr>
          <w:rFonts w:ascii="宋体" w:hAnsi="宋体" w:cs="宋体" w:hint="eastAsia"/>
          <w:kern w:val="0"/>
          <w:sz w:val="21"/>
          <w:szCs w:val="21"/>
          <w:u w:val="single"/>
        </w:rPr>
        <w:t>天内完成工程的移交。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发包人未按本合同约定接</w:t>
      </w:r>
      <w:r>
        <w:rPr>
          <w:rFonts w:ascii="宋体" w:hAnsi="宋体" w:cs="宋体" w:hint="eastAsia"/>
          <w:kern w:val="0"/>
          <w:sz w:val="21"/>
          <w:szCs w:val="21"/>
        </w:rPr>
        <w:t>收全部或部分工程的，违约金的计算方法为：</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承包人未按时移交工程的，违约金的计算方法为：每逾期一日，</w:t>
      </w:r>
      <w:r>
        <w:rPr>
          <w:rFonts w:ascii="宋体" w:hAnsi="宋体" w:cs="宋体" w:hint="eastAsia"/>
          <w:kern w:val="0"/>
          <w:sz w:val="21"/>
          <w:szCs w:val="21"/>
          <w:u w:val="single"/>
        </w:rPr>
        <w:t>除不可抗力与发包人的原因外，移交工程不得拖延。若承包人原因造成逾期移交，则由承包人以</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天的违约金向发包人支付，以合同总价的</w:t>
      </w:r>
      <w:r>
        <w:rPr>
          <w:rFonts w:ascii="宋体" w:hAnsi="宋体" w:cs="宋体" w:hint="eastAsia"/>
          <w:kern w:val="0"/>
          <w:sz w:val="21"/>
          <w:szCs w:val="21"/>
          <w:u w:val="single"/>
        </w:rPr>
        <w:t>2%</w:t>
      </w:r>
      <w:r>
        <w:rPr>
          <w:rFonts w:ascii="宋体" w:hAnsi="宋体" w:cs="宋体" w:hint="eastAsia"/>
          <w:kern w:val="0"/>
          <w:sz w:val="21"/>
          <w:szCs w:val="21"/>
          <w:u w:val="single"/>
        </w:rPr>
        <w:t>为限，此违约金并不能免除承包人应承担的合同及法律规定的其他责任。</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13.3 </w:t>
      </w:r>
      <w:r>
        <w:rPr>
          <w:rFonts w:ascii="宋体" w:hAnsi="宋体" w:cs="宋体" w:hint="eastAsia"/>
          <w:kern w:val="0"/>
          <w:sz w:val="21"/>
          <w:szCs w:val="21"/>
        </w:rPr>
        <w:t>工程试车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13.3.1 </w:t>
      </w:r>
      <w:r>
        <w:rPr>
          <w:rFonts w:ascii="宋体" w:hAnsi="宋体" w:cs="宋体" w:hint="eastAsia"/>
          <w:kern w:val="0"/>
          <w:sz w:val="21"/>
          <w:szCs w:val="21"/>
        </w:rPr>
        <w:t>试车程序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工程试车内容：</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w:t>
      </w:r>
      <w:r>
        <w:rPr>
          <w:rFonts w:ascii="宋体" w:hAnsi="宋体" w:cs="宋体" w:hint="eastAsia"/>
          <w:kern w:val="0"/>
          <w:sz w:val="21"/>
          <w:szCs w:val="21"/>
        </w:rPr>
        <w:t>1</w:t>
      </w:r>
      <w:r>
        <w:rPr>
          <w:rFonts w:ascii="宋体" w:hAnsi="宋体" w:cs="宋体" w:hint="eastAsia"/>
          <w:kern w:val="0"/>
          <w:sz w:val="21"/>
          <w:szCs w:val="21"/>
        </w:rPr>
        <w:t>）单机无负荷试车费用由</w:t>
      </w:r>
      <w:r>
        <w:rPr>
          <w:rFonts w:ascii="宋体" w:hAnsi="宋体" w:cs="宋体" w:hint="eastAsia"/>
          <w:kern w:val="0"/>
          <w:sz w:val="21"/>
          <w:szCs w:val="21"/>
          <w:u w:val="single"/>
        </w:rPr>
        <w:t>  </w:t>
      </w:r>
      <w:r>
        <w:rPr>
          <w:rFonts w:ascii="宋体" w:hAnsi="宋体" w:cs="宋体" w:hint="eastAsia"/>
          <w:kern w:val="0"/>
          <w:sz w:val="21"/>
          <w:szCs w:val="21"/>
        </w:rPr>
        <w:t>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）无负荷联动试车费用由</w:t>
      </w:r>
      <w:r>
        <w:rPr>
          <w:rFonts w:ascii="宋体" w:hAnsi="宋体" w:cs="宋体" w:hint="eastAsia"/>
          <w:kern w:val="0"/>
          <w:sz w:val="21"/>
          <w:szCs w:val="21"/>
          <w:u w:val="single"/>
        </w:rPr>
        <w:t>   </w:t>
      </w:r>
      <w:r>
        <w:rPr>
          <w:rFonts w:ascii="宋体" w:hAnsi="宋体" w:cs="宋体" w:hint="eastAsia"/>
          <w:kern w:val="0"/>
          <w:sz w:val="21"/>
          <w:szCs w:val="21"/>
        </w:rPr>
        <w:t>承担。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13.3.3 </w:t>
      </w:r>
      <w:r>
        <w:rPr>
          <w:rFonts w:ascii="宋体" w:hAnsi="宋体" w:cs="宋体" w:hint="eastAsia"/>
          <w:kern w:val="0"/>
          <w:sz w:val="21"/>
          <w:szCs w:val="21"/>
        </w:rPr>
        <w:t>投料试车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关于投料试车相关事项的约定：</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13.6 </w:t>
      </w:r>
      <w:r>
        <w:rPr>
          <w:rFonts w:ascii="宋体" w:hAnsi="宋体" w:cs="宋体" w:hint="eastAsia"/>
          <w:kern w:val="0"/>
          <w:sz w:val="21"/>
          <w:szCs w:val="21"/>
        </w:rPr>
        <w:t>竣工退场</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13.6.1 </w:t>
      </w:r>
      <w:r>
        <w:rPr>
          <w:rFonts w:ascii="宋体" w:hAnsi="宋体" w:cs="宋体" w:hint="eastAsia"/>
          <w:kern w:val="0"/>
          <w:sz w:val="21"/>
          <w:szCs w:val="21"/>
        </w:rPr>
        <w:t>竣工退场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承包人完成竣工退场的期限：</w:t>
      </w:r>
      <w:r>
        <w:rPr>
          <w:rFonts w:ascii="宋体" w:hAnsi="宋体" w:cs="宋体" w:hint="eastAsia"/>
          <w:kern w:val="0"/>
          <w:sz w:val="21"/>
          <w:szCs w:val="21"/>
          <w:u w:val="single"/>
        </w:rPr>
        <w:t>取得工程竣工验收证书后</w:t>
      </w:r>
      <w:r>
        <w:rPr>
          <w:rFonts w:ascii="宋体" w:hAnsi="宋体" w:cs="宋体" w:hint="eastAsia"/>
          <w:kern w:val="0"/>
          <w:sz w:val="21"/>
          <w:szCs w:val="21"/>
          <w:u w:val="single"/>
        </w:rPr>
        <w:t>10</w:t>
      </w:r>
      <w:r>
        <w:rPr>
          <w:rFonts w:ascii="宋体" w:hAnsi="宋体" w:cs="宋体" w:hint="eastAsia"/>
          <w:kern w:val="0"/>
          <w:sz w:val="21"/>
          <w:szCs w:val="21"/>
          <w:u w:val="single"/>
        </w:rPr>
        <w:t>天内。</w:t>
      </w:r>
    </w:p>
    <w:p w:rsidR="00CF05C7" w:rsidRDefault="00AD3CC7">
      <w:pPr>
        <w:widowControl/>
        <w:adjustRightInd w:val="0"/>
        <w:snapToGrid w:val="0"/>
        <w:ind w:firstLine="420"/>
        <w:rPr>
          <w:rFonts w:ascii="宋体" w:hAnsi="宋体" w:cs="宋体"/>
          <w:kern w:val="0"/>
          <w:sz w:val="21"/>
          <w:szCs w:val="21"/>
        </w:rPr>
      </w:pPr>
      <w:bookmarkStart w:id="88" w:name="_Toc351203646"/>
      <w:bookmarkEnd w:id="88"/>
      <w:r>
        <w:rPr>
          <w:rFonts w:ascii="宋体" w:hAnsi="宋体" w:cs="宋体" w:hint="eastAsia"/>
          <w:kern w:val="0"/>
          <w:sz w:val="21"/>
          <w:szCs w:val="21"/>
        </w:rPr>
        <w:t xml:space="preserve">14. </w:t>
      </w:r>
      <w:r>
        <w:rPr>
          <w:rFonts w:ascii="宋体" w:hAnsi="宋体" w:cs="宋体" w:hint="eastAsia"/>
          <w:kern w:val="0"/>
          <w:sz w:val="21"/>
          <w:szCs w:val="21"/>
        </w:rPr>
        <w:t>竣工结算</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14.1 </w:t>
      </w:r>
      <w:r>
        <w:rPr>
          <w:rFonts w:ascii="宋体" w:hAnsi="宋体" w:cs="宋体" w:hint="eastAsia"/>
          <w:kern w:val="0"/>
          <w:sz w:val="21"/>
          <w:szCs w:val="21"/>
        </w:rPr>
        <w:t>竣工付款申请</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承包人提交竣工付款申请单的期限：</w:t>
      </w:r>
      <w:r>
        <w:rPr>
          <w:rFonts w:ascii="宋体" w:hAnsi="宋体" w:cs="宋体" w:hint="eastAsia"/>
          <w:kern w:val="0"/>
          <w:sz w:val="21"/>
          <w:szCs w:val="21"/>
          <w:u w:val="single"/>
        </w:rPr>
        <w:t>竣工验收合格后</w:t>
      </w:r>
      <w:r>
        <w:rPr>
          <w:rFonts w:ascii="宋体" w:hAnsi="宋体" w:cs="宋体" w:hint="eastAsia"/>
          <w:kern w:val="0"/>
          <w:sz w:val="21"/>
          <w:szCs w:val="21"/>
          <w:u w:val="single"/>
        </w:rPr>
        <w:t>28</w:t>
      </w:r>
      <w:r>
        <w:rPr>
          <w:rFonts w:ascii="宋体" w:hAnsi="宋体" w:cs="宋体" w:hint="eastAsia"/>
          <w:kern w:val="0"/>
          <w:sz w:val="21"/>
          <w:szCs w:val="21"/>
          <w:u w:val="single"/>
        </w:rPr>
        <w:t>天内向发包人和监理人提交竣工结算申请单。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竣工付款申请单应包括的内容：</w:t>
      </w:r>
      <w:r>
        <w:rPr>
          <w:rFonts w:ascii="宋体" w:hAnsi="宋体" w:cs="宋体" w:hint="eastAsia"/>
          <w:kern w:val="0"/>
          <w:sz w:val="21"/>
          <w:szCs w:val="21"/>
          <w:u w:val="single"/>
        </w:rPr>
        <w:t>按通用条款执行。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14.2 </w:t>
      </w:r>
      <w:r>
        <w:rPr>
          <w:rFonts w:ascii="宋体" w:hAnsi="宋体" w:cs="宋体" w:hint="eastAsia"/>
          <w:kern w:val="0"/>
          <w:sz w:val="21"/>
          <w:szCs w:val="21"/>
        </w:rPr>
        <w:t>竣工结算审核</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发包人审批竣工付款申请单的期限：</w:t>
      </w:r>
      <w:r>
        <w:rPr>
          <w:rFonts w:ascii="宋体" w:hAnsi="宋体" w:cs="宋体" w:hint="eastAsia"/>
          <w:kern w:val="0"/>
          <w:sz w:val="21"/>
          <w:szCs w:val="21"/>
          <w:u w:val="single"/>
        </w:rPr>
        <w:t>发包人应在收到监理人提交的经审核的竣工结算申请单后</w:t>
      </w:r>
      <w:r>
        <w:rPr>
          <w:rFonts w:ascii="宋体" w:hAnsi="宋体" w:cs="宋体" w:hint="eastAsia"/>
          <w:kern w:val="0"/>
          <w:sz w:val="21"/>
          <w:szCs w:val="21"/>
          <w:u w:val="single"/>
        </w:rPr>
        <w:t>14</w:t>
      </w:r>
      <w:r>
        <w:rPr>
          <w:rFonts w:ascii="宋体" w:hAnsi="宋体" w:cs="宋体" w:hint="eastAsia"/>
          <w:kern w:val="0"/>
          <w:sz w:val="21"/>
          <w:szCs w:val="21"/>
          <w:u w:val="single"/>
        </w:rPr>
        <w:t>天内完成审批。</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发包人完成竣工付款的期限：</w:t>
      </w:r>
      <w:r>
        <w:rPr>
          <w:rFonts w:ascii="宋体" w:hAnsi="宋体" w:cs="宋体" w:hint="eastAsia"/>
          <w:kern w:val="0"/>
          <w:sz w:val="21"/>
          <w:szCs w:val="21"/>
          <w:u w:val="single"/>
        </w:rPr>
        <w:t xml:space="preserve">    /   </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关于竣工付款证书异议部分复核的方式和程序：</w:t>
      </w:r>
      <w:r>
        <w:rPr>
          <w:rFonts w:ascii="宋体" w:hAnsi="宋体" w:cs="宋体" w:hint="eastAsia"/>
          <w:kern w:val="0"/>
          <w:sz w:val="21"/>
          <w:szCs w:val="21"/>
          <w:u w:val="single"/>
        </w:rPr>
        <w:t>对于有异议部分应在收到发包人签认的竣工付款证书后</w:t>
      </w:r>
      <w:r>
        <w:rPr>
          <w:rFonts w:ascii="宋体" w:hAnsi="宋体" w:cs="宋体" w:hint="eastAsia"/>
          <w:kern w:val="0"/>
          <w:sz w:val="21"/>
          <w:szCs w:val="21"/>
          <w:u w:val="single"/>
        </w:rPr>
        <w:t>7</w:t>
      </w:r>
      <w:r>
        <w:rPr>
          <w:rFonts w:ascii="宋体" w:hAnsi="宋体" w:cs="宋体" w:hint="eastAsia"/>
          <w:kern w:val="0"/>
          <w:sz w:val="21"/>
          <w:szCs w:val="21"/>
          <w:u w:val="single"/>
        </w:rPr>
        <w:t>天内提出异议，并由合同当事人按照专用合同条款约定的方式和程序进行复核，或按照第</w:t>
      </w:r>
      <w:r>
        <w:rPr>
          <w:rFonts w:ascii="宋体" w:hAnsi="宋体" w:cs="宋体" w:hint="eastAsia"/>
          <w:kern w:val="0"/>
          <w:sz w:val="21"/>
          <w:szCs w:val="21"/>
          <w:u w:val="single"/>
        </w:rPr>
        <w:t>20</w:t>
      </w:r>
      <w:r>
        <w:rPr>
          <w:rFonts w:ascii="宋体" w:hAnsi="宋体" w:cs="宋体" w:hint="eastAsia"/>
          <w:kern w:val="0"/>
          <w:sz w:val="21"/>
          <w:szCs w:val="21"/>
          <w:u w:val="single"/>
        </w:rPr>
        <w:t>条〔争议解决〕约定处理。承包人逾期未提出异议的，视为认可发包人的审批结果。</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14.4 </w:t>
      </w:r>
      <w:r>
        <w:rPr>
          <w:rFonts w:ascii="宋体" w:hAnsi="宋体" w:cs="宋体" w:hint="eastAsia"/>
          <w:kern w:val="0"/>
          <w:sz w:val="21"/>
          <w:szCs w:val="21"/>
        </w:rPr>
        <w:t>最终结清</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14.4.1 </w:t>
      </w:r>
      <w:r>
        <w:rPr>
          <w:rFonts w:ascii="宋体" w:hAnsi="宋体" w:cs="宋体" w:hint="eastAsia"/>
          <w:kern w:val="0"/>
          <w:sz w:val="21"/>
          <w:szCs w:val="21"/>
        </w:rPr>
        <w:t>最终结清申请单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承包人提交最终结清申请单的份数：</w:t>
      </w:r>
      <w:r>
        <w:rPr>
          <w:rFonts w:ascii="宋体" w:hAnsi="宋体" w:cs="宋体" w:hint="eastAsia"/>
          <w:kern w:val="0"/>
          <w:sz w:val="21"/>
          <w:szCs w:val="21"/>
          <w:u w:val="single"/>
        </w:rPr>
        <w:t>按发包人要求。</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承包人提交最终结算申请单的期限：</w:t>
      </w:r>
      <w:r>
        <w:rPr>
          <w:rFonts w:ascii="宋体" w:hAnsi="宋体" w:cs="宋体" w:hint="eastAsia"/>
          <w:kern w:val="0"/>
          <w:sz w:val="21"/>
          <w:szCs w:val="21"/>
          <w:u w:val="single"/>
        </w:rPr>
        <w:t>按发包人要求。</w:t>
      </w:r>
      <w:r>
        <w:rPr>
          <w:rFonts w:ascii="宋体" w:hAnsi="宋体" w:cs="宋体" w:hint="eastAsia"/>
          <w:kern w:val="0"/>
          <w:sz w:val="21"/>
          <w:szCs w:val="21"/>
          <w:u w:val="single"/>
        </w:rPr>
        <w:t xml:space="preserve">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14.4.2 </w:t>
      </w:r>
      <w:r>
        <w:rPr>
          <w:rFonts w:ascii="宋体" w:hAnsi="宋体" w:cs="宋体" w:hint="eastAsia"/>
          <w:kern w:val="0"/>
          <w:sz w:val="21"/>
          <w:szCs w:val="21"/>
        </w:rPr>
        <w:t>最终结清证书和支付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）发包人完成最终结清申请单的审批并颁发最终结清证书的期限：</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）发包人完成支付的期限：</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bookmarkStart w:id="89" w:name="_Toc267251510"/>
      <w:bookmarkEnd w:id="89"/>
      <w:r>
        <w:rPr>
          <w:rFonts w:ascii="宋体" w:hAnsi="宋体" w:cs="宋体" w:hint="eastAsia"/>
          <w:kern w:val="0"/>
          <w:sz w:val="21"/>
          <w:szCs w:val="21"/>
        </w:rPr>
        <w:t xml:space="preserve">15. </w:t>
      </w:r>
      <w:r>
        <w:rPr>
          <w:rFonts w:ascii="宋体" w:hAnsi="宋体" w:cs="宋体" w:hint="eastAsia"/>
          <w:kern w:val="0"/>
          <w:sz w:val="21"/>
          <w:szCs w:val="21"/>
        </w:rPr>
        <w:t>缺陷责任期与</w:t>
      </w:r>
      <w:r>
        <w:rPr>
          <w:rFonts w:ascii="宋体" w:hAnsi="宋体" w:cs="宋体" w:hint="eastAsia"/>
          <w:kern w:val="0"/>
          <w:sz w:val="21"/>
          <w:szCs w:val="21"/>
        </w:rPr>
        <w:t>保修</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15.2</w:t>
      </w:r>
      <w:r>
        <w:rPr>
          <w:rFonts w:ascii="宋体" w:hAnsi="宋体" w:cs="宋体" w:hint="eastAsia"/>
          <w:kern w:val="0"/>
          <w:sz w:val="21"/>
          <w:szCs w:val="21"/>
        </w:rPr>
        <w:t>缺陷责任期</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缺陷责任期的具体期限：</w:t>
      </w:r>
      <w:r>
        <w:rPr>
          <w:rFonts w:ascii="宋体" w:hAnsi="宋体" w:cs="宋体" w:hint="eastAsia"/>
          <w:kern w:val="0"/>
          <w:sz w:val="21"/>
          <w:szCs w:val="21"/>
        </w:rPr>
        <w:t>2</w:t>
      </w:r>
      <w:r>
        <w:rPr>
          <w:rFonts w:ascii="宋体" w:hAnsi="宋体" w:cs="宋体" w:hint="eastAsia"/>
          <w:kern w:val="0"/>
          <w:sz w:val="21"/>
          <w:szCs w:val="21"/>
        </w:rPr>
        <w:t>年。</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15.3 </w:t>
      </w:r>
      <w:r>
        <w:rPr>
          <w:rFonts w:ascii="宋体" w:hAnsi="宋体" w:cs="宋体" w:hint="eastAsia"/>
          <w:kern w:val="0"/>
          <w:sz w:val="21"/>
          <w:szCs w:val="21"/>
        </w:rPr>
        <w:t>质量保证金</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关于是否扣留质量保证金的约定</w:t>
      </w:r>
      <w:r>
        <w:rPr>
          <w:rFonts w:ascii="宋体" w:hAnsi="宋体" w:cs="宋体" w:hint="eastAsia"/>
          <w:kern w:val="0"/>
          <w:sz w:val="21"/>
          <w:szCs w:val="21"/>
          <w:u w:val="single"/>
        </w:rPr>
        <w:t>：其他方式（结算审计结束后，承包人支付发包人审定价的</w:t>
      </w:r>
      <w:r>
        <w:rPr>
          <w:rFonts w:ascii="宋体" w:hAnsi="宋体" w:cs="宋体" w:hint="eastAsia"/>
          <w:kern w:val="0"/>
          <w:sz w:val="21"/>
          <w:szCs w:val="21"/>
          <w:u w:val="single"/>
        </w:rPr>
        <w:t>3%</w:t>
      </w:r>
      <w:r>
        <w:rPr>
          <w:rFonts w:ascii="宋体" w:hAnsi="宋体" w:cs="宋体" w:hint="eastAsia"/>
          <w:kern w:val="0"/>
          <w:sz w:val="21"/>
          <w:szCs w:val="21"/>
          <w:u w:val="single"/>
        </w:rPr>
        <w:t>作为工程质量保证金，（工程质量保证金以转账支票或电汇形式提交）。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15.3.1 </w:t>
      </w:r>
      <w:r>
        <w:rPr>
          <w:rFonts w:ascii="宋体" w:hAnsi="宋体" w:cs="宋体" w:hint="eastAsia"/>
          <w:kern w:val="0"/>
          <w:sz w:val="21"/>
          <w:szCs w:val="21"/>
        </w:rPr>
        <w:t>承包人提供质量保证金的方式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质量保证金采用以下第</w:t>
      </w:r>
      <w:r>
        <w:rPr>
          <w:rFonts w:ascii="宋体" w:hAnsi="宋体" w:cs="宋体" w:hint="eastAsia"/>
          <w:kern w:val="0"/>
          <w:sz w:val="21"/>
          <w:szCs w:val="21"/>
        </w:rPr>
        <w:t>3</w:t>
      </w:r>
      <w:r>
        <w:rPr>
          <w:rFonts w:ascii="宋体" w:hAnsi="宋体" w:cs="宋体" w:hint="eastAsia"/>
          <w:kern w:val="0"/>
          <w:sz w:val="21"/>
          <w:szCs w:val="21"/>
        </w:rPr>
        <w:t>种方式：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）质量保证金保函，保证金额为：</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w:t>
      </w:r>
      <w:r>
        <w:rPr>
          <w:rFonts w:ascii="宋体" w:hAnsi="宋体" w:cs="宋体" w:hint="eastAsia"/>
          <w:kern w:val="0"/>
          <w:sz w:val="21"/>
          <w:szCs w:val="21"/>
          <w:u w:val="single"/>
        </w:rPr>
        <w:t>3%</w:t>
      </w:r>
      <w:r>
        <w:rPr>
          <w:rFonts w:ascii="宋体" w:hAnsi="宋体" w:cs="宋体" w:hint="eastAsia"/>
          <w:kern w:val="0"/>
          <w:sz w:val="21"/>
          <w:szCs w:val="21"/>
        </w:rPr>
        <w:t>的工程款；</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）其他方式</w:t>
      </w:r>
      <w:r>
        <w:rPr>
          <w:rFonts w:ascii="宋体" w:hAnsi="宋体" w:cs="宋体" w:hint="eastAsia"/>
          <w:kern w:val="0"/>
          <w:sz w:val="21"/>
          <w:szCs w:val="21"/>
        </w:rPr>
        <w:t xml:space="preserve">: </w:t>
      </w:r>
      <w:r>
        <w:rPr>
          <w:rFonts w:ascii="宋体" w:hAnsi="宋体" w:cs="宋体" w:hint="eastAsia"/>
          <w:kern w:val="0"/>
          <w:sz w:val="21"/>
          <w:szCs w:val="21"/>
          <w:u w:val="single"/>
        </w:rPr>
        <w:t>（结算审计结束后，承包人支付发包人审定价的</w:t>
      </w:r>
      <w:r>
        <w:rPr>
          <w:rFonts w:ascii="宋体" w:hAnsi="宋体" w:cs="宋体" w:hint="eastAsia"/>
          <w:kern w:val="0"/>
          <w:sz w:val="21"/>
          <w:szCs w:val="21"/>
          <w:u w:val="single"/>
        </w:rPr>
        <w:t>3%</w:t>
      </w:r>
      <w:r>
        <w:rPr>
          <w:rFonts w:ascii="宋体" w:hAnsi="宋体" w:cs="宋体" w:hint="eastAsia"/>
          <w:kern w:val="0"/>
          <w:sz w:val="21"/>
          <w:szCs w:val="21"/>
          <w:u w:val="single"/>
        </w:rPr>
        <w:t>作为工程质量保证金，（工程质量保证金以转账支票或电汇形式提交））。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15.3.2 </w:t>
      </w:r>
      <w:r>
        <w:rPr>
          <w:rFonts w:ascii="宋体" w:hAnsi="宋体" w:cs="宋体" w:hint="eastAsia"/>
          <w:kern w:val="0"/>
          <w:sz w:val="21"/>
          <w:szCs w:val="21"/>
        </w:rPr>
        <w:t>质量保证金的扣留</w:t>
      </w:r>
      <w:r>
        <w:rPr>
          <w:rFonts w:ascii="宋体" w:hAnsi="宋体" w:cs="宋体" w:hint="eastAsia"/>
          <w:kern w:val="0"/>
          <w:sz w:val="21"/>
          <w:szCs w:val="21"/>
        </w:rPr>
        <w:t xml:space="preserve"> </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质量保证金的扣留采取以下第（</w:t>
      </w:r>
      <w:r>
        <w:rPr>
          <w:rFonts w:ascii="宋体" w:hAnsi="宋体" w:cs="宋体" w:hint="eastAsia"/>
          <w:kern w:val="0"/>
          <w:sz w:val="21"/>
          <w:szCs w:val="21"/>
        </w:rPr>
        <w:t>3</w:t>
      </w:r>
      <w:r>
        <w:rPr>
          <w:rFonts w:ascii="宋体" w:hAnsi="宋体" w:cs="宋体" w:hint="eastAsia"/>
          <w:kern w:val="0"/>
          <w:sz w:val="21"/>
          <w:szCs w:val="21"/>
        </w:rPr>
        <w:t>）种方式：</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）在支付工程进度款时逐次扣留，在此情形下，质量保证金的计算基数不包括预付款的支付、扣回以及价格调整的金额；</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）工程竣工结算时一次性扣留质量保证金；</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）其他扣留方式</w:t>
      </w:r>
      <w:r>
        <w:rPr>
          <w:rFonts w:ascii="宋体" w:hAnsi="宋体" w:cs="宋体" w:hint="eastAsia"/>
          <w:kern w:val="0"/>
          <w:sz w:val="21"/>
          <w:szCs w:val="21"/>
        </w:rPr>
        <w:t xml:space="preserve">: </w:t>
      </w:r>
      <w:r>
        <w:rPr>
          <w:rFonts w:ascii="宋体" w:hAnsi="宋体" w:cs="宋体" w:hint="eastAsia"/>
          <w:kern w:val="0"/>
          <w:sz w:val="21"/>
          <w:szCs w:val="21"/>
          <w:u w:val="single"/>
        </w:rPr>
        <w:t>结算审计结束后，承包人支付发包人审定价的</w:t>
      </w:r>
      <w:r>
        <w:rPr>
          <w:rFonts w:ascii="宋体" w:hAnsi="宋体" w:cs="宋体" w:hint="eastAsia"/>
          <w:kern w:val="0"/>
          <w:sz w:val="21"/>
          <w:szCs w:val="21"/>
          <w:u w:val="single"/>
        </w:rPr>
        <w:t>3%</w:t>
      </w:r>
      <w:r>
        <w:rPr>
          <w:rFonts w:ascii="宋体" w:hAnsi="宋体" w:cs="宋体" w:hint="eastAsia"/>
          <w:kern w:val="0"/>
          <w:sz w:val="21"/>
          <w:szCs w:val="21"/>
          <w:u w:val="single"/>
        </w:rPr>
        <w:t>作为工程质量保证金，（工程质量保证金以转账支票或电汇形式提交）。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关于质量保证金的补充约定：</w:t>
      </w:r>
      <w:r>
        <w:rPr>
          <w:rFonts w:ascii="宋体" w:hAnsi="宋体" w:cs="宋体" w:hint="eastAsia"/>
          <w:kern w:val="0"/>
          <w:sz w:val="21"/>
          <w:szCs w:val="21"/>
          <w:u w:val="single"/>
        </w:rPr>
        <w:t xml:space="preserve"> </w:t>
      </w:r>
      <w:r>
        <w:rPr>
          <w:rFonts w:ascii="宋体" w:hAnsi="宋体" w:cs="宋体" w:hint="eastAsia"/>
          <w:kern w:val="0"/>
          <w:sz w:val="21"/>
          <w:szCs w:val="21"/>
          <w:u w:val="single"/>
        </w:rPr>
        <w:t>质量保修期限详见质量保修书。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15.4</w:t>
      </w:r>
      <w:r>
        <w:rPr>
          <w:rFonts w:ascii="宋体" w:hAnsi="宋体" w:cs="宋体" w:hint="eastAsia"/>
          <w:kern w:val="0"/>
          <w:sz w:val="21"/>
          <w:szCs w:val="21"/>
        </w:rPr>
        <w:t>保修</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15.4.1 </w:t>
      </w:r>
      <w:r>
        <w:rPr>
          <w:rFonts w:ascii="宋体" w:hAnsi="宋体" w:cs="宋体" w:hint="eastAsia"/>
          <w:kern w:val="0"/>
          <w:sz w:val="21"/>
          <w:szCs w:val="21"/>
        </w:rPr>
        <w:t>保修责任</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工程保修期为：</w:t>
      </w:r>
      <w:r>
        <w:rPr>
          <w:rFonts w:ascii="宋体" w:hAnsi="宋体" w:cs="宋体" w:hint="eastAsia"/>
          <w:kern w:val="0"/>
          <w:sz w:val="21"/>
          <w:szCs w:val="21"/>
          <w:u w:val="single"/>
        </w:rPr>
        <w:t>本工程的质量保修期以工程竣工验收合格之日起计算，质量保修期限详见质量保修书。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15.4.3 </w:t>
      </w:r>
      <w:r>
        <w:rPr>
          <w:rFonts w:ascii="宋体" w:hAnsi="宋体" w:cs="宋体" w:hint="eastAsia"/>
          <w:kern w:val="0"/>
          <w:sz w:val="21"/>
          <w:szCs w:val="21"/>
        </w:rPr>
        <w:t>修复通知</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承包人收到保修通知并到达工程现场的合理时间：</w:t>
      </w:r>
      <w:r>
        <w:rPr>
          <w:rFonts w:ascii="宋体" w:hAnsi="宋体" w:cs="宋体" w:hint="eastAsia"/>
          <w:kern w:val="0"/>
          <w:sz w:val="21"/>
          <w:szCs w:val="21"/>
          <w:u w:val="single"/>
        </w:rPr>
        <w:t>接到发包人通知后</w:t>
      </w:r>
      <w:r>
        <w:rPr>
          <w:rFonts w:ascii="宋体" w:hAnsi="宋体" w:cs="宋体" w:hint="eastAsia"/>
          <w:kern w:val="0"/>
          <w:sz w:val="21"/>
          <w:szCs w:val="21"/>
          <w:u w:val="single"/>
        </w:rPr>
        <w:t>7</w:t>
      </w:r>
      <w:r>
        <w:rPr>
          <w:rFonts w:ascii="宋体" w:hAnsi="宋体" w:cs="宋体" w:hint="eastAsia"/>
          <w:kern w:val="0"/>
          <w:sz w:val="21"/>
          <w:szCs w:val="21"/>
          <w:u w:val="single"/>
        </w:rPr>
        <w:t>天内，承包人不在约定期限内派人修理，发包人可委托其他人员修理，保修费用从质量保证金内扣除；发生须紧急抢修事故（如上水跑水、暖气漏水漏气、燃气漏气等），承包人接到事故通知后，应立即到达事故现场抢修。因承包人原因致使工程在合理使用期限内造成人身和财产损害的，承包人应承担损害赔偿责任。</w:t>
      </w:r>
    </w:p>
    <w:p w:rsidR="00CF05C7" w:rsidRDefault="00AD3CC7">
      <w:pPr>
        <w:widowControl/>
        <w:adjustRightInd w:val="0"/>
        <w:snapToGrid w:val="0"/>
        <w:ind w:firstLine="420"/>
        <w:rPr>
          <w:rFonts w:ascii="宋体" w:hAnsi="宋体" w:cs="宋体"/>
          <w:kern w:val="0"/>
          <w:sz w:val="21"/>
          <w:szCs w:val="21"/>
        </w:rPr>
      </w:pPr>
      <w:bookmarkStart w:id="90" w:name="_Toc280868718"/>
      <w:bookmarkEnd w:id="90"/>
      <w:r>
        <w:rPr>
          <w:rFonts w:ascii="宋体" w:hAnsi="宋体" w:cs="宋体" w:hint="eastAsia"/>
          <w:kern w:val="0"/>
          <w:sz w:val="21"/>
          <w:szCs w:val="21"/>
        </w:rPr>
        <w:t xml:space="preserve">16. </w:t>
      </w:r>
      <w:r>
        <w:rPr>
          <w:rFonts w:ascii="宋体" w:hAnsi="宋体" w:cs="宋体" w:hint="eastAsia"/>
          <w:kern w:val="0"/>
          <w:sz w:val="21"/>
          <w:szCs w:val="21"/>
        </w:rPr>
        <w:t>违约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16.1 </w:t>
      </w:r>
      <w:r>
        <w:rPr>
          <w:rFonts w:ascii="宋体" w:hAnsi="宋体" w:cs="宋体" w:hint="eastAsia"/>
          <w:kern w:val="0"/>
          <w:sz w:val="21"/>
          <w:szCs w:val="21"/>
        </w:rPr>
        <w:t>发包人违约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16.1.1</w:t>
      </w:r>
      <w:r>
        <w:rPr>
          <w:rFonts w:ascii="宋体" w:hAnsi="宋体" w:cs="宋体" w:hint="eastAsia"/>
          <w:kern w:val="0"/>
          <w:sz w:val="21"/>
          <w:szCs w:val="21"/>
        </w:rPr>
        <w:t>发包人违约的情形</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发包人违约的其他情形：</w:t>
      </w:r>
      <w:r>
        <w:rPr>
          <w:rFonts w:ascii="宋体" w:hAnsi="宋体" w:cs="宋体" w:hint="eastAsia"/>
          <w:kern w:val="0"/>
          <w:sz w:val="21"/>
          <w:szCs w:val="21"/>
          <w:u w:val="single"/>
        </w:rPr>
        <w:t> </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16.1.2 </w:t>
      </w:r>
      <w:r>
        <w:rPr>
          <w:rFonts w:ascii="宋体" w:hAnsi="宋体" w:cs="宋体" w:hint="eastAsia"/>
          <w:kern w:val="0"/>
          <w:sz w:val="21"/>
          <w:szCs w:val="21"/>
        </w:rPr>
        <w:t>发包人违约的责任</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发包人违约责任的承担方式和计算方法：</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）因发包人原因未能在计划开工日期前</w:t>
      </w:r>
      <w:r>
        <w:rPr>
          <w:rFonts w:ascii="宋体" w:hAnsi="宋体" w:cs="宋体" w:hint="eastAsia"/>
          <w:kern w:val="0"/>
          <w:sz w:val="21"/>
          <w:szCs w:val="21"/>
        </w:rPr>
        <w:t>7</w:t>
      </w:r>
      <w:r>
        <w:rPr>
          <w:rFonts w:ascii="宋体" w:hAnsi="宋体" w:cs="宋体" w:hint="eastAsia"/>
          <w:kern w:val="0"/>
          <w:sz w:val="21"/>
          <w:szCs w:val="21"/>
        </w:rPr>
        <w:t>天内下达开工通知的违约责任：</w:t>
      </w:r>
      <w:r>
        <w:rPr>
          <w:rFonts w:ascii="宋体" w:hAnsi="宋体" w:cs="宋体" w:hint="eastAsia"/>
          <w:kern w:val="0"/>
          <w:sz w:val="21"/>
          <w:szCs w:val="21"/>
          <w:u w:val="single"/>
        </w:rPr>
        <w:t>工期顺延。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）因发包人原因未能按合同约定支付合同价款的违约责任：</w:t>
      </w:r>
      <w:r>
        <w:rPr>
          <w:rFonts w:ascii="宋体" w:hAnsi="宋体" w:cs="宋体" w:hint="eastAsia"/>
          <w:kern w:val="0"/>
          <w:sz w:val="21"/>
          <w:szCs w:val="21"/>
          <w:u w:val="single"/>
        </w:rPr>
        <w:t>双方协商</w:t>
      </w:r>
      <w:r>
        <w:rPr>
          <w:rFonts w:ascii="宋体" w:hAnsi="宋体" w:cs="宋体" w:hint="eastAsia"/>
          <w:kern w:val="0"/>
          <w:sz w:val="21"/>
          <w:szCs w:val="21"/>
          <w:u w:val="single"/>
        </w:rPr>
        <w:t>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）发包人违反第</w:t>
      </w:r>
      <w:r>
        <w:rPr>
          <w:rFonts w:ascii="宋体" w:hAnsi="宋体" w:cs="宋体" w:hint="eastAsia"/>
          <w:kern w:val="0"/>
          <w:sz w:val="21"/>
          <w:szCs w:val="21"/>
        </w:rPr>
        <w:t>10.1</w:t>
      </w:r>
      <w:r>
        <w:rPr>
          <w:rFonts w:ascii="宋体" w:hAnsi="宋体" w:cs="宋体" w:hint="eastAsia"/>
          <w:kern w:val="0"/>
          <w:sz w:val="21"/>
          <w:szCs w:val="21"/>
        </w:rPr>
        <w:t>款〔变更的范围〕第（</w:t>
      </w:r>
      <w:r>
        <w:rPr>
          <w:rFonts w:ascii="宋体" w:hAnsi="宋体" w:cs="宋体" w:hint="eastAsia"/>
          <w:kern w:val="0"/>
          <w:sz w:val="21"/>
          <w:szCs w:val="21"/>
        </w:rPr>
        <w:t>2</w:t>
      </w:r>
      <w:r>
        <w:rPr>
          <w:rFonts w:ascii="宋体" w:hAnsi="宋体" w:cs="宋体" w:hint="eastAsia"/>
          <w:kern w:val="0"/>
          <w:sz w:val="21"/>
          <w:szCs w:val="21"/>
        </w:rPr>
        <w:t>）项约定，自行实施被取消的工作或转由他人实施的违约责任：</w:t>
      </w:r>
      <w:r>
        <w:rPr>
          <w:rFonts w:ascii="宋体" w:hAnsi="宋体" w:cs="宋体" w:hint="eastAsia"/>
          <w:kern w:val="0"/>
          <w:sz w:val="21"/>
          <w:szCs w:val="21"/>
          <w:u w:val="single"/>
        </w:rPr>
        <w:t>发包人不承担责任。</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lastRenderedPageBreak/>
        <w:t>（</w:t>
      </w:r>
      <w:r>
        <w:rPr>
          <w:rFonts w:ascii="宋体" w:hAnsi="宋体" w:cs="宋体" w:hint="eastAsia"/>
          <w:kern w:val="0"/>
          <w:sz w:val="21"/>
          <w:szCs w:val="21"/>
        </w:rPr>
        <w:t>4</w:t>
      </w:r>
      <w:r>
        <w:rPr>
          <w:rFonts w:ascii="宋体" w:hAnsi="宋体" w:cs="宋体" w:hint="eastAsia"/>
          <w:kern w:val="0"/>
          <w:sz w:val="21"/>
          <w:szCs w:val="21"/>
        </w:rPr>
        <w:t>）发包人提供的材料、工程设备的规格、数量或质量不符合合同约定，或因发包人原因导致交货日期延误或交货地点变更等情况的违约责任：</w:t>
      </w:r>
      <w:r>
        <w:rPr>
          <w:rFonts w:ascii="宋体" w:hAnsi="宋体" w:cs="宋体" w:hint="eastAsia"/>
          <w:kern w:val="0"/>
          <w:sz w:val="21"/>
          <w:szCs w:val="21"/>
          <w:u w:val="single"/>
        </w:rPr>
        <w:t>双方协商。</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）因发包人违反合同约定造成暂停施工的违约责任：</w:t>
      </w:r>
      <w:r>
        <w:rPr>
          <w:rFonts w:ascii="宋体" w:hAnsi="宋体" w:cs="宋体" w:hint="eastAsia"/>
          <w:kern w:val="0"/>
          <w:sz w:val="21"/>
          <w:szCs w:val="21"/>
          <w:u w:val="single"/>
        </w:rPr>
        <w:t>工期顺延。</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）发包人无正当理由没有在约定期限内发出复工指示，导致承包人无法复工的违约责任：</w:t>
      </w:r>
      <w:r>
        <w:rPr>
          <w:rFonts w:ascii="宋体" w:hAnsi="宋体" w:cs="宋体" w:hint="eastAsia"/>
          <w:kern w:val="0"/>
          <w:sz w:val="21"/>
          <w:szCs w:val="21"/>
          <w:u w:val="single"/>
        </w:rPr>
        <w:t>工期顺延</w:t>
      </w:r>
      <w:r>
        <w:rPr>
          <w:rFonts w:ascii="宋体" w:hAnsi="宋体" w:cs="宋体" w:hint="eastAsia"/>
          <w:kern w:val="0"/>
          <w:sz w:val="21"/>
          <w:szCs w:val="21"/>
          <w:u w:val="single"/>
        </w:rPr>
        <w:t>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7</w:t>
      </w:r>
      <w:r>
        <w:rPr>
          <w:rFonts w:ascii="宋体" w:hAnsi="宋体" w:cs="宋体" w:hint="eastAsia"/>
          <w:kern w:val="0"/>
          <w:sz w:val="21"/>
          <w:szCs w:val="21"/>
        </w:rPr>
        <w:t>）其他：因两会、高考、中考、国家和城市庆典、运动会、交通管制、扬尘治理、雾霾、疫情等政府行政主管部门发布的暂停施工</w:t>
      </w:r>
      <w:r>
        <w:rPr>
          <w:rFonts w:ascii="宋体" w:hAnsi="宋体" w:cs="宋体" w:hint="eastAsia"/>
          <w:kern w:val="0"/>
          <w:sz w:val="21"/>
          <w:szCs w:val="21"/>
        </w:rPr>
        <w:t>:</w:t>
      </w:r>
      <w:r>
        <w:rPr>
          <w:rFonts w:ascii="宋体" w:hAnsi="宋体" w:cs="宋体" w:hint="eastAsia"/>
          <w:kern w:val="0"/>
          <w:sz w:val="21"/>
          <w:szCs w:val="21"/>
        </w:rPr>
        <w:t>质量事故、安全事故，以及因承包人原因引发发包人或监理人要求进行整改的停工。承包人已将上述原因导致的工程暂停影响在投标报价阶段予以了充分考虑，已将相关工期和费用影响计入了签约合同价和工期控制措施中</w:t>
      </w:r>
      <w:r>
        <w:rPr>
          <w:rFonts w:ascii="宋体" w:hAnsi="宋体" w:cs="宋体" w:hint="eastAsia"/>
          <w:kern w:val="0"/>
          <w:sz w:val="21"/>
          <w:szCs w:val="21"/>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16.1.3 </w:t>
      </w:r>
      <w:r>
        <w:rPr>
          <w:rFonts w:ascii="宋体" w:hAnsi="宋体" w:cs="宋体" w:hint="eastAsia"/>
          <w:kern w:val="0"/>
          <w:sz w:val="21"/>
          <w:szCs w:val="21"/>
        </w:rPr>
        <w:t>因发包人违约解除合同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承包人按</w:t>
      </w:r>
      <w:r>
        <w:rPr>
          <w:rFonts w:ascii="宋体" w:hAnsi="宋体" w:cs="宋体" w:hint="eastAsia"/>
          <w:kern w:val="0"/>
          <w:sz w:val="21"/>
          <w:szCs w:val="21"/>
        </w:rPr>
        <w:t>16.1.1</w:t>
      </w:r>
      <w:r>
        <w:rPr>
          <w:rFonts w:ascii="宋体" w:hAnsi="宋体" w:cs="宋体" w:hint="eastAsia"/>
          <w:kern w:val="0"/>
          <w:sz w:val="21"/>
          <w:szCs w:val="21"/>
        </w:rPr>
        <w:t>项〔发包人违约的情形〕约定暂停施工满</w:t>
      </w:r>
      <w:r>
        <w:rPr>
          <w:rFonts w:ascii="宋体" w:hAnsi="宋体" w:cs="宋体" w:hint="eastAsia"/>
          <w:kern w:val="0"/>
          <w:sz w:val="21"/>
          <w:szCs w:val="21"/>
        </w:rPr>
        <w:t>/</w:t>
      </w:r>
      <w:r>
        <w:rPr>
          <w:rFonts w:ascii="宋体" w:hAnsi="宋体" w:cs="宋体" w:hint="eastAsia"/>
          <w:kern w:val="0"/>
          <w:sz w:val="21"/>
          <w:szCs w:val="21"/>
        </w:rPr>
        <w:t>天后发包人仍不纠正其违约行为并致使合同目的不能实现的，承包人有权解除合同。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16.2 </w:t>
      </w:r>
      <w:r>
        <w:rPr>
          <w:rFonts w:ascii="宋体" w:hAnsi="宋体" w:cs="宋体" w:hint="eastAsia"/>
          <w:kern w:val="0"/>
          <w:sz w:val="21"/>
          <w:szCs w:val="21"/>
        </w:rPr>
        <w:t>承包人违约</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16.2.1 </w:t>
      </w:r>
      <w:r>
        <w:rPr>
          <w:rFonts w:ascii="宋体" w:hAnsi="宋体" w:cs="宋体" w:hint="eastAsia"/>
          <w:kern w:val="0"/>
          <w:sz w:val="21"/>
          <w:szCs w:val="21"/>
        </w:rPr>
        <w:t>承包人违约的情形</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承包人违约的其他情形：</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 xml:space="preserve"> </w:t>
      </w:r>
      <w:r>
        <w:rPr>
          <w:rFonts w:ascii="宋体" w:hAnsi="宋体" w:cs="宋体" w:hint="eastAsia"/>
          <w:kern w:val="0"/>
          <w:sz w:val="21"/>
          <w:szCs w:val="21"/>
        </w:rPr>
        <w:t>（</w:t>
      </w:r>
      <w:r>
        <w:rPr>
          <w:rFonts w:ascii="宋体" w:hAnsi="宋体" w:cs="宋体" w:hint="eastAsia"/>
          <w:kern w:val="0"/>
          <w:sz w:val="21"/>
          <w:szCs w:val="21"/>
          <w:u w:val="single"/>
        </w:rPr>
        <w:t>1</w:t>
      </w:r>
      <w:r>
        <w:rPr>
          <w:rFonts w:ascii="宋体" w:hAnsi="宋体" w:cs="宋体" w:hint="eastAsia"/>
          <w:kern w:val="0"/>
          <w:sz w:val="21"/>
          <w:szCs w:val="21"/>
          <w:u w:val="single"/>
        </w:rPr>
        <w:t>）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向发包人支付工程结算价款</w:t>
      </w:r>
      <w:r>
        <w:rPr>
          <w:rFonts w:ascii="宋体" w:hAnsi="宋体" w:cs="宋体" w:hint="eastAsia"/>
          <w:kern w:val="0"/>
          <w:sz w:val="21"/>
          <w:szCs w:val="21"/>
          <w:u w:val="single"/>
        </w:rPr>
        <w:t>2%</w:t>
      </w:r>
      <w:r>
        <w:rPr>
          <w:rFonts w:ascii="宋体" w:hAnsi="宋体" w:cs="宋体" w:hint="eastAsia"/>
          <w:kern w:val="0"/>
          <w:sz w:val="21"/>
          <w:szCs w:val="21"/>
          <w:u w:val="single"/>
        </w:rPr>
        <w:t>的违约金，此项赔偿并不能免除承包人完成工程的责任及合同规定的其他责</w:t>
      </w:r>
      <w:r>
        <w:rPr>
          <w:rFonts w:ascii="宋体" w:hAnsi="宋体" w:cs="宋体" w:hint="eastAsia"/>
          <w:kern w:val="0"/>
          <w:sz w:val="21"/>
          <w:szCs w:val="21"/>
          <w:u w:val="single"/>
        </w:rPr>
        <w:t>任。整改超过一个月仍达不到合同和设计要求，发包人有权单方面解除合同，承包人无权要求支付工程款，发包人已付的工程款承包人应无条件立即退还，已供设备和已完成工作归发包人所有。</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）如因施工质量导致安全事故，由承包人承担事故处理的一切费用、工程的恢复费用及因此而造成后续工程延误费用。在工序验收中，如复验仍不合格，除必须返工达标外，承包人按每项次</w:t>
      </w:r>
      <w:r>
        <w:rPr>
          <w:rFonts w:ascii="宋体" w:hAnsi="宋体" w:cs="宋体" w:hint="eastAsia"/>
          <w:kern w:val="0"/>
          <w:sz w:val="21"/>
          <w:szCs w:val="21"/>
          <w:u w:val="single"/>
        </w:rPr>
        <w:t>2000</w:t>
      </w:r>
      <w:r>
        <w:rPr>
          <w:rFonts w:ascii="宋体" w:hAnsi="宋体" w:cs="宋体" w:hint="eastAsia"/>
          <w:kern w:val="0"/>
          <w:sz w:val="21"/>
          <w:szCs w:val="21"/>
          <w:u w:val="single"/>
        </w:rPr>
        <w:t>元人民币向发包人支付违约金。在分项验收中，如复验仍不合格，除必须返工达标外，承包人按每项次</w:t>
      </w:r>
      <w:r>
        <w:rPr>
          <w:rFonts w:ascii="宋体" w:hAnsi="宋体" w:cs="宋体" w:hint="eastAsia"/>
          <w:kern w:val="0"/>
          <w:sz w:val="21"/>
          <w:szCs w:val="21"/>
          <w:u w:val="single"/>
        </w:rPr>
        <w:t>3000-30000</w:t>
      </w:r>
      <w:r>
        <w:rPr>
          <w:rFonts w:ascii="宋体" w:hAnsi="宋体" w:cs="宋体" w:hint="eastAsia"/>
          <w:kern w:val="0"/>
          <w:sz w:val="21"/>
          <w:szCs w:val="21"/>
          <w:u w:val="single"/>
        </w:rPr>
        <w:t>元人民币向发包人支付违约金。在分项验收中对达不到合格</w:t>
      </w:r>
      <w:r>
        <w:rPr>
          <w:rFonts w:ascii="宋体" w:hAnsi="宋体" w:cs="宋体" w:hint="eastAsia"/>
          <w:kern w:val="0"/>
          <w:sz w:val="21"/>
          <w:szCs w:val="21"/>
          <w:u w:val="single"/>
        </w:rPr>
        <w:t>验收的，如发包人决定降格验收，按照该分项工程造价的</w:t>
      </w:r>
      <w:r>
        <w:rPr>
          <w:rFonts w:ascii="宋体" w:hAnsi="宋体" w:cs="宋体" w:hint="eastAsia"/>
          <w:kern w:val="0"/>
          <w:sz w:val="21"/>
          <w:szCs w:val="21"/>
          <w:u w:val="single"/>
        </w:rPr>
        <w:t>5%</w:t>
      </w:r>
      <w:r>
        <w:rPr>
          <w:rFonts w:ascii="宋体" w:hAnsi="宋体" w:cs="宋体" w:hint="eastAsia"/>
          <w:kern w:val="0"/>
          <w:sz w:val="21"/>
          <w:szCs w:val="21"/>
          <w:u w:val="single"/>
        </w:rPr>
        <w:t>、不足</w:t>
      </w:r>
      <w:r>
        <w:rPr>
          <w:rFonts w:ascii="宋体" w:hAnsi="宋体" w:cs="宋体" w:hint="eastAsia"/>
          <w:kern w:val="0"/>
          <w:sz w:val="21"/>
          <w:szCs w:val="21"/>
          <w:u w:val="single"/>
        </w:rPr>
        <w:t>10000</w:t>
      </w:r>
      <w:r>
        <w:rPr>
          <w:rFonts w:ascii="宋体" w:hAnsi="宋体" w:cs="宋体" w:hint="eastAsia"/>
          <w:kern w:val="0"/>
          <w:sz w:val="21"/>
          <w:szCs w:val="21"/>
          <w:u w:val="single"/>
        </w:rPr>
        <w:t>元的按</w:t>
      </w:r>
      <w:r>
        <w:rPr>
          <w:rFonts w:ascii="宋体" w:hAnsi="宋体" w:cs="宋体" w:hint="eastAsia"/>
          <w:kern w:val="0"/>
          <w:sz w:val="21"/>
          <w:szCs w:val="21"/>
          <w:u w:val="single"/>
        </w:rPr>
        <w:t>10000</w:t>
      </w:r>
      <w:r>
        <w:rPr>
          <w:rFonts w:ascii="宋体" w:hAnsi="宋体" w:cs="宋体" w:hint="eastAsia"/>
          <w:kern w:val="0"/>
          <w:sz w:val="21"/>
          <w:szCs w:val="21"/>
          <w:u w:val="single"/>
        </w:rPr>
        <w:t>元由承包人向发包人支付违约金。</w:t>
      </w:r>
      <w:r>
        <w:rPr>
          <w:rFonts w:ascii="宋体" w:hAnsi="宋体" w:cs="宋体" w:hint="eastAsia"/>
          <w:kern w:val="0"/>
          <w:sz w:val="21"/>
          <w:szCs w:val="21"/>
          <w:u w:val="single"/>
        </w:rPr>
        <w:t xml:space="preserve"> </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3</w:t>
      </w:r>
      <w:r>
        <w:rPr>
          <w:rFonts w:ascii="宋体" w:hAnsi="宋体" w:cs="宋体" w:hint="eastAsia"/>
          <w:kern w:val="0"/>
          <w:sz w:val="21"/>
          <w:szCs w:val="21"/>
          <w:u w:val="single"/>
        </w:rPr>
        <w:t>）材料进场管理的违约责任：所有进入本项目工地的材料即为本工程使用的材料，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w:t>
      </w:r>
      <w:r>
        <w:rPr>
          <w:rFonts w:ascii="宋体" w:hAnsi="宋体" w:cs="宋体" w:hint="eastAsia"/>
          <w:kern w:val="0"/>
          <w:sz w:val="21"/>
          <w:szCs w:val="21"/>
          <w:u w:val="single"/>
        </w:rPr>
        <w:t>包方支付</w:t>
      </w:r>
      <w:r>
        <w:rPr>
          <w:rFonts w:ascii="宋体" w:hAnsi="宋体" w:cs="宋体" w:hint="eastAsia"/>
          <w:kern w:val="0"/>
          <w:sz w:val="21"/>
          <w:szCs w:val="21"/>
          <w:u w:val="single"/>
        </w:rPr>
        <w:t>3000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次违约金；承包人不按合同履行应承担的工作，对工程进展造成影响时，发包人</w:t>
      </w:r>
      <w:r>
        <w:rPr>
          <w:rFonts w:ascii="宋体" w:hAnsi="宋体" w:cs="宋体" w:hint="eastAsia"/>
          <w:kern w:val="0"/>
          <w:sz w:val="21"/>
          <w:szCs w:val="21"/>
          <w:u w:val="single"/>
        </w:rPr>
        <w:lastRenderedPageBreak/>
        <w:t>有权自行或委托他人完成合同约定承包人该项工作，所产生的费用从承包人应得的款项中获得，不足部分由承包人偿付。</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4</w:t>
      </w:r>
      <w:r>
        <w:rPr>
          <w:rFonts w:ascii="宋体" w:hAnsi="宋体" w:cs="宋体" w:hint="eastAsia"/>
          <w:kern w:val="0"/>
          <w:sz w:val="21"/>
          <w:szCs w:val="21"/>
          <w:u w:val="single"/>
        </w:rPr>
        <w:t>）现场必须达到标准化现场的要求，按照安全文明措施费使用的范围进行实施，如没有达到相关要求，发包方有权安排其他单位代为行使相关义务、责任，有关费用按其他单位报价的</w:t>
      </w:r>
      <w:r>
        <w:rPr>
          <w:rFonts w:ascii="宋体" w:hAnsi="宋体" w:cs="宋体" w:hint="eastAsia"/>
          <w:kern w:val="0"/>
          <w:sz w:val="21"/>
          <w:szCs w:val="21"/>
          <w:u w:val="single"/>
        </w:rPr>
        <w:t>1.2</w:t>
      </w:r>
      <w:r>
        <w:rPr>
          <w:rFonts w:ascii="宋体" w:hAnsi="宋体" w:cs="宋体" w:hint="eastAsia"/>
          <w:kern w:val="0"/>
          <w:sz w:val="21"/>
          <w:szCs w:val="21"/>
          <w:u w:val="single"/>
        </w:rPr>
        <w:t>倍从工程结算款直接扣除，并且根据情节轻重，向发包方支付安全文明基本费</w:t>
      </w:r>
      <w:r>
        <w:rPr>
          <w:rFonts w:ascii="宋体" w:hAnsi="宋体" w:cs="宋体" w:hint="eastAsia"/>
          <w:kern w:val="0"/>
          <w:sz w:val="21"/>
          <w:szCs w:val="21"/>
          <w:u w:val="single"/>
        </w:rPr>
        <w:t>1%</w:t>
      </w:r>
      <w:r>
        <w:rPr>
          <w:rFonts w:ascii="宋体" w:hAnsi="宋体" w:cs="宋体" w:hint="eastAsia"/>
          <w:kern w:val="0"/>
          <w:sz w:val="21"/>
          <w:szCs w:val="21"/>
          <w:u w:val="single"/>
        </w:rPr>
        <w:t>～</w:t>
      </w:r>
      <w:r>
        <w:rPr>
          <w:rFonts w:ascii="宋体" w:hAnsi="宋体" w:cs="宋体" w:hint="eastAsia"/>
          <w:kern w:val="0"/>
          <w:sz w:val="21"/>
          <w:szCs w:val="21"/>
          <w:u w:val="single"/>
        </w:rPr>
        <w:t>5</w:t>
      </w:r>
      <w:r>
        <w:rPr>
          <w:rFonts w:ascii="宋体" w:hAnsi="宋体" w:cs="宋体" w:hint="eastAsia"/>
          <w:kern w:val="0"/>
          <w:sz w:val="21"/>
          <w:szCs w:val="21"/>
          <w:u w:val="single"/>
        </w:rPr>
        <w:t>％支付违约金。</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5</w:t>
      </w:r>
      <w:r>
        <w:rPr>
          <w:rFonts w:ascii="宋体" w:hAnsi="宋体" w:cs="宋体" w:hint="eastAsia"/>
          <w:kern w:val="0"/>
          <w:sz w:val="21"/>
          <w:szCs w:val="21"/>
          <w:u w:val="single"/>
        </w:rPr>
        <w:t>）在竣工验收时，如有桩基工程，一类桩所占比例不得</w:t>
      </w:r>
      <w:r>
        <w:rPr>
          <w:rFonts w:ascii="宋体" w:hAnsi="宋体" w:cs="宋体" w:hint="eastAsia"/>
          <w:kern w:val="0"/>
          <w:sz w:val="21"/>
          <w:szCs w:val="21"/>
          <w:u w:val="single"/>
        </w:rPr>
        <w:t>低于</w:t>
      </w:r>
      <w:r>
        <w:rPr>
          <w:rFonts w:ascii="宋体" w:hAnsi="宋体" w:cs="宋体" w:hint="eastAsia"/>
          <w:kern w:val="0"/>
          <w:sz w:val="21"/>
          <w:szCs w:val="21"/>
          <w:u w:val="single"/>
        </w:rPr>
        <w:t>95%</w:t>
      </w:r>
      <w:r>
        <w:rPr>
          <w:rFonts w:ascii="宋体" w:hAnsi="宋体" w:cs="宋体" w:hint="eastAsia"/>
          <w:kern w:val="0"/>
          <w:sz w:val="21"/>
          <w:szCs w:val="21"/>
          <w:u w:val="single"/>
        </w:rPr>
        <w:t>，不允许出现三类（含三类）以下。否则承包人将向发包人支付不低于</w:t>
      </w:r>
      <w:r>
        <w:rPr>
          <w:rFonts w:ascii="宋体" w:hAnsi="宋体" w:cs="宋体" w:hint="eastAsia"/>
          <w:kern w:val="0"/>
          <w:sz w:val="21"/>
          <w:szCs w:val="21"/>
          <w:u w:val="single"/>
        </w:rPr>
        <w:t>100000</w:t>
      </w:r>
      <w:r>
        <w:rPr>
          <w:rFonts w:ascii="宋体" w:hAnsi="宋体" w:cs="宋体" w:hint="eastAsia"/>
          <w:kern w:val="0"/>
          <w:sz w:val="21"/>
          <w:szCs w:val="21"/>
          <w:u w:val="single"/>
        </w:rPr>
        <w:t>元的违约金。</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6</w:t>
      </w:r>
      <w:r>
        <w:rPr>
          <w:rFonts w:ascii="宋体" w:hAnsi="宋体" w:cs="宋体" w:hint="eastAsia"/>
          <w:kern w:val="0"/>
          <w:sz w:val="21"/>
          <w:szCs w:val="21"/>
          <w:u w:val="single"/>
        </w:rPr>
        <w:t>）双方约定的承包人其他违约责任：在施工期间承包人如发生重大质量和安全事故，必须承担事故处理的一切费用、工程的恢复费用及因此造成后续工程延期费用（</w:t>
      </w:r>
      <w:r>
        <w:rPr>
          <w:rFonts w:ascii="宋体" w:hAnsi="宋体" w:cs="宋体" w:hint="eastAsia"/>
          <w:kern w:val="0"/>
          <w:sz w:val="21"/>
          <w:szCs w:val="21"/>
          <w:u w:val="single"/>
        </w:rPr>
        <w:t>10000</w:t>
      </w:r>
      <w:r>
        <w:rPr>
          <w:rFonts w:ascii="宋体" w:hAnsi="宋体" w:cs="宋体" w:hint="eastAsia"/>
          <w:kern w:val="0"/>
          <w:sz w:val="21"/>
          <w:szCs w:val="21"/>
          <w:u w:val="single"/>
        </w:rPr>
        <w:t>元</w:t>
      </w:r>
      <w:r>
        <w:rPr>
          <w:rFonts w:ascii="宋体" w:hAnsi="宋体" w:cs="宋体" w:hint="eastAsia"/>
          <w:kern w:val="0"/>
          <w:sz w:val="21"/>
          <w:szCs w:val="21"/>
          <w:u w:val="single"/>
        </w:rPr>
        <w:t>/</w:t>
      </w:r>
      <w:r>
        <w:rPr>
          <w:rFonts w:ascii="宋体" w:hAnsi="宋体" w:cs="宋体" w:hint="eastAsia"/>
          <w:kern w:val="0"/>
          <w:sz w:val="21"/>
          <w:szCs w:val="21"/>
          <w:u w:val="single"/>
        </w:rPr>
        <w:t>天），发包人有权勒令其退场，或减少其承包内容，所造成的损失由承包人承担。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7</w:t>
      </w:r>
      <w:r>
        <w:rPr>
          <w:rFonts w:ascii="宋体" w:hAnsi="宋体" w:cs="宋体" w:hint="eastAsia"/>
          <w:kern w:val="0"/>
          <w:sz w:val="21"/>
          <w:szCs w:val="21"/>
          <w:u w:val="single"/>
        </w:rPr>
        <w:t>）承包人在签订合同时，需提供与本项目投标时人员（如技术负责人、安全员等）社保、劳务合同作为合同附件。如果签订时无法提供，将视为承包人放弃中标，且投标保证金不予退还，直接顺延第</w:t>
      </w:r>
      <w:r>
        <w:rPr>
          <w:rFonts w:ascii="宋体" w:hAnsi="宋体" w:cs="宋体" w:hint="eastAsia"/>
          <w:kern w:val="0"/>
          <w:sz w:val="21"/>
          <w:szCs w:val="21"/>
          <w:u w:val="single"/>
        </w:rPr>
        <w:t>二名为中标单位。</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16.2.2</w:t>
      </w:r>
      <w:r>
        <w:rPr>
          <w:rFonts w:ascii="宋体" w:hAnsi="宋体" w:cs="宋体" w:hint="eastAsia"/>
          <w:kern w:val="0"/>
          <w:sz w:val="21"/>
          <w:szCs w:val="21"/>
        </w:rPr>
        <w:t>承包人违约的责任</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承包人违约责任的承担方式和计算方法：</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A</w:t>
      </w:r>
      <w:r>
        <w:rPr>
          <w:rFonts w:ascii="宋体" w:hAnsi="宋体" w:cs="宋体" w:hint="eastAsia"/>
          <w:kern w:val="0"/>
          <w:sz w:val="21"/>
          <w:szCs w:val="21"/>
          <w:u w:val="single"/>
        </w:rPr>
        <w:t>、因承包人原因导致技术文件（包括竣工图纸、签证等）未能按约定时间提交，每迟一天，发包人在支付给承包人的工程款内扣除</w:t>
      </w:r>
      <w:r>
        <w:rPr>
          <w:rFonts w:ascii="宋体" w:hAnsi="宋体" w:cs="宋体" w:hint="eastAsia"/>
          <w:kern w:val="0"/>
          <w:sz w:val="21"/>
          <w:szCs w:val="21"/>
          <w:u w:val="single"/>
        </w:rPr>
        <w:t>1000</w:t>
      </w:r>
      <w:r>
        <w:rPr>
          <w:rFonts w:ascii="宋体" w:hAnsi="宋体" w:cs="宋体" w:hint="eastAsia"/>
          <w:kern w:val="0"/>
          <w:sz w:val="21"/>
          <w:szCs w:val="21"/>
          <w:u w:val="single"/>
        </w:rPr>
        <w:t>元的违约金。同时并不解除承包人继续交付上述技术文件的义务。</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B</w:t>
      </w:r>
      <w:r>
        <w:rPr>
          <w:rFonts w:ascii="宋体" w:hAnsi="宋体" w:cs="宋体" w:hint="eastAsia"/>
          <w:kern w:val="0"/>
          <w:sz w:val="21"/>
          <w:szCs w:val="21"/>
          <w:u w:val="single"/>
        </w:rPr>
        <w:t>、若承包人擅自停工或单方面终止合同的执行或违约，造成合同无法履行，在本合同解除后，承包人必须在</w:t>
      </w:r>
      <w:r>
        <w:rPr>
          <w:rFonts w:ascii="宋体" w:hAnsi="宋体" w:cs="宋体" w:hint="eastAsia"/>
          <w:kern w:val="0"/>
          <w:sz w:val="21"/>
          <w:szCs w:val="21"/>
          <w:u w:val="single"/>
        </w:rPr>
        <w:t>5</w:t>
      </w:r>
      <w:r>
        <w:rPr>
          <w:rFonts w:ascii="宋体" w:hAnsi="宋体" w:cs="宋体" w:hint="eastAsia"/>
          <w:kern w:val="0"/>
          <w:sz w:val="21"/>
          <w:szCs w:val="21"/>
          <w:u w:val="single"/>
        </w:rPr>
        <w:t>天内无条件退场。发包人将按承包人已完成工程量的</w:t>
      </w:r>
      <w:r>
        <w:rPr>
          <w:rFonts w:ascii="宋体" w:hAnsi="宋体" w:cs="宋体" w:hint="eastAsia"/>
          <w:kern w:val="0"/>
          <w:sz w:val="21"/>
          <w:szCs w:val="21"/>
          <w:u w:val="single"/>
        </w:rPr>
        <w:t>70%</w:t>
      </w:r>
      <w:r>
        <w:rPr>
          <w:rFonts w:ascii="宋体" w:hAnsi="宋体" w:cs="宋体" w:hint="eastAsia"/>
          <w:kern w:val="0"/>
          <w:sz w:val="21"/>
          <w:szCs w:val="21"/>
          <w:u w:val="single"/>
        </w:rPr>
        <w:t>给予结算，承包人并承担由此而给发包方造成的一切损失，承包人并承担由此而给发包人造成的一切损失。发包人有权向行业主管部门反映其信用问题。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16.2.3 </w:t>
      </w:r>
      <w:r>
        <w:rPr>
          <w:rFonts w:ascii="宋体" w:hAnsi="宋体" w:cs="宋体" w:hint="eastAsia"/>
          <w:kern w:val="0"/>
          <w:sz w:val="21"/>
          <w:szCs w:val="21"/>
        </w:rPr>
        <w:t>因承包人违约解除合同</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关于承包人违约解除合同的特别约定：</w:t>
      </w:r>
      <w:r>
        <w:rPr>
          <w:rFonts w:ascii="宋体" w:hAnsi="宋体" w:cs="宋体" w:hint="eastAsia"/>
          <w:kern w:val="0"/>
          <w:sz w:val="21"/>
          <w:szCs w:val="21"/>
          <w:u w:val="single"/>
        </w:rPr>
        <w:t>承包人存在招标过程中的违法行为和发包人认为承包人已不具备正常履约能力。</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承包人发生下列情况解除合同，履约保证金不予退还，承包人退场：</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（一）发生挂靠、转包、</w:t>
      </w:r>
      <w:r>
        <w:rPr>
          <w:rFonts w:ascii="宋体" w:hAnsi="宋体" w:cs="宋体" w:hint="eastAsia"/>
          <w:kern w:val="0"/>
          <w:sz w:val="21"/>
          <w:szCs w:val="21"/>
          <w:u w:val="single"/>
        </w:rPr>
        <w:t>违法分包；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（二）施工任务、计划工期进度因承包人自身原因延误合同工期</w:t>
      </w:r>
      <w:r>
        <w:rPr>
          <w:rFonts w:ascii="宋体" w:hAnsi="宋体" w:cs="宋体" w:hint="eastAsia"/>
          <w:kern w:val="0"/>
          <w:sz w:val="21"/>
          <w:szCs w:val="21"/>
          <w:u w:val="single"/>
        </w:rPr>
        <w:t>30%</w:t>
      </w:r>
      <w:r>
        <w:rPr>
          <w:rFonts w:ascii="宋体" w:hAnsi="宋体" w:cs="宋体" w:hint="eastAsia"/>
          <w:kern w:val="0"/>
          <w:sz w:val="21"/>
          <w:szCs w:val="21"/>
          <w:u w:val="single"/>
        </w:rPr>
        <w:t>以上天数或发生重大质量安全事故的；</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（三）连续两个月以上不按法律、法规规定要求发放工人工资或因其造成工地工人群体上访恶性事件的（因被拖欠工程款引发的除外）；</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（四）拒不履行投标承诺及合约职责与义务的。</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lastRenderedPageBreak/>
        <w:t>合同解除承包人退场后，发包人组织相关责任单位进行工程质量验收和工程造价清算，重新确定承包人，由此产生的费用超过原中标价部分由原承包人负责赔偿。</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发包人继续使用承包人在施工现场的材料、设备、临时工程、承包人文件和由承包人或以其名义编制的其他文件的费用承担方式：</w:t>
      </w:r>
      <w:r>
        <w:rPr>
          <w:rFonts w:ascii="宋体" w:hAnsi="宋体" w:cs="宋体" w:hint="eastAsia"/>
          <w:kern w:val="0"/>
          <w:sz w:val="21"/>
          <w:szCs w:val="21"/>
          <w:u w:val="single"/>
        </w:rPr>
        <w:t> </w:t>
      </w:r>
      <w:r>
        <w:rPr>
          <w:rFonts w:ascii="宋体" w:hAnsi="宋体" w:cs="宋体" w:hint="eastAsia"/>
          <w:kern w:val="0"/>
          <w:sz w:val="21"/>
          <w:szCs w:val="21"/>
          <w:u w:val="single"/>
        </w:rPr>
        <w:t>承包人。</w:t>
      </w:r>
    </w:p>
    <w:p w:rsidR="00CF05C7" w:rsidRDefault="00AD3CC7">
      <w:pPr>
        <w:widowControl/>
        <w:adjustRightInd w:val="0"/>
        <w:snapToGrid w:val="0"/>
        <w:ind w:firstLine="420"/>
        <w:rPr>
          <w:rFonts w:ascii="宋体" w:hAnsi="宋体" w:cs="宋体"/>
          <w:kern w:val="0"/>
          <w:sz w:val="21"/>
          <w:szCs w:val="21"/>
        </w:rPr>
      </w:pPr>
      <w:bookmarkStart w:id="91" w:name="_Toc351203649"/>
      <w:bookmarkEnd w:id="91"/>
      <w:r>
        <w:rPr>
          <w:rFonts w:ascii="宋体" w:hAnsi="宋体" w:cs="宋体" w:hint="eastAsia"/>
          <w:kern w:val="0"/>
          <w:sz w:val="21"/>
          <w:szCs w:val="21"/>
        </w:rPr>
        <w:t xml:space="preserve">17. </w:t>
      </w:r>
      <w:r>
        <w:rPr>
          <w:rFonts w:ascii="宋体" w:hAnsi="宋体" w:cs="宋体" w:hint="eastAsia"/>
          <w:kern w:val="0"/>
          <w:sz w:val="21"/>
          <w:szCs w:val="21"/>
        </w:rPr>
        <w:t>不可抗力</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17.1 </w:t>
      </w:r>
      <w:r>
        <w:rPr>
          <w:rFonts w:ascii="宋体" w:hAnsi="宋体" w:cs="宋体" w:hint="eastAsia"/>
          <w:kern w:val="0"/>
          <w:sz w:val="21"/>
          <w:szCs w:val="21"/>
        </w:rPr>
        <w:t>不可抗力的确认</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除通用合同条款约定的不可抗力事件之外，视为不可抗力的其他情形：</w:t>
      </w:r>
      <w:r>
        <w:rPr>
          <w:rFonts w:ascii="宋体" w:hAnsi="宋体" w:cs="宋体" w:hint="eastAsia"/>
          <w:kern w:val="0"/>
          <w:sz w:val="21"/>
          <w:szCs w:val="21"/>
          <w:u w:val="single"/>
        </w:rPr>
        <w:t> </w:t>
      </w:r>
      <w:r>
        <w:rPr>
          <w:rFonts w:ascii="宋体" w:hAnsi="宋体" w:cs="宋体" w:hint="eastAsia"/>
          <w:kern w:val="0"/>
          <w:sz w:val="21"/>
          <w:szCs w:val="21"/>
          <w:u w:val="single"/>
        </w:rPr>
        <w:t>无。</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17.4 </w:t>
      </w:r>
      <w:r>
        <w:rPr>
          <w:rFonts w:ascii="宋体" w:hAnsi="宋体" w:cs="宋体" w:hint="eastAsia"/>
          <w:kern w:val="0"/>
          <w:sz w:val="21"/>
          <w:szCs w:val="21"/>
        </w:rPr>
        <w:t>因不可抗力解除合同</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合同解除后，发包人应在商定或确定发包人应支付款项后</w:t>
      </w:r>
      <w:r>
        <w:rPr>
          <w:rFonts w:ascii="宋体" w:hAnsi="宋体" w:cs="宋体" w:hint="eastAsia"/>
          <w:kern w:val="0"/>
          <w:sz w:val="21"/>
          <w:szCs w:val="21"/>
        </w:rPr>
        <w:t xml:space="preserve"> 180 </w:t>
      </w:r>
      <w:r>
        <w:rPr>
          <w:rFonts w:ascii="宋体" w:hAnsi="宋体" w:cs="宋体" w:hint="eastAsia"/>
          <w:kern w:val="0"/>
          <w:sz w:val="21"/>
          <w:szCs w:val="21"/>
        </w:rPr>
        <w:t>天内完成款项的支付。</w:t>
      </w:r>
    </w:p>
    <w:p w:rsidR="00CF05C7" w:rsidRDefault="00AD3CC7">
      <w:pPr>
        <w:widowControl/>
        <w:adjustRightInd w:val="0"/>
        <w:snapToGrid w:val="0"/>
        <w:ind w:firstLine="420"/>
        <w:rPr>
          <w:rFonts w:ascii="宋体" w:hAnsi="宋体" w:cs="宋体"/>
          <w:kern w:val="0"/>
          <w:sz w:val="21"/>
          <w:szCs w:val="21"/>
        </w:rPr>
      </w:pPr>
      <w:bookmarkStart w:id="92" w:name="_Toc351203650"/>
      <w:bookmarkEnd w:id="92"/>
      <w:r>
        <w:rPr>
          <w:rFonts w:ascii="宋体" w:hAnsi="宋体" w:cs="宋体" w:hint="eastAsia"/>
          <w:kern w:val="0"/>
          <w:sz w:val="21"/>
          <w:szCs w:val="21"/>
        </w:rPr>
        <w:t xml:space="preserve">18. </w:t>
      </w:r>
      <w:r>
        <w:rPr>
          <w:rFonts w:ascii="宋体" w:hAnsi="宋体" w:cs="宋体" w:hint="eastAsia"/>
          <w:kern w:val="0"/>
          <w:sz w:val="21"/>
          <w:szCs w:val="21"/>
        </w:rPr>
        <w:t>保险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18.1 </w:t>
      </w:r>
      <w:r>
        <w:rPr>
          <w:rFonts w:ascii="宋体" w:hAnsi="宋体" w:cs="宋体" w:hint="eastAsia"/>
          <w:kern w:val="0"/>
          <w:sz w:val="21"/>
          <w:szCs w:val="21"/>
        </w:rPr>
        <w:t>工程保险</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关于工程保险的特别约定：</w:t>
      </w:r>
      <w:r>
        <w:rPr>
          <w:rFonts w:ascii="宋体" w:hAnsi="宋体" w:cs="宋体" w:hint="eastAsia"/>
          <w:kern w:val="0"/>
          <w:sz w:val="21"/>
          <w:szCs w:val="21"/>
          <w:u w:val="single"/>
        </w:rPr>
        <w:t>执行通用条款。</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18.3 </w:t>
      </w:r>
      <w:r>
        <w:rPr>
          <w:rFonts w:ascii="宋体" w:hAnsi="宋体" w:cs="宋体" w:hint="eastAsia"/>
          <w:kern w:val="0"/>
          <w:sz w:val="21"/>
          <w:szCs w:val="21"/>
        </w:rPr>
        <w:t>其他保险</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关于其他保险的约定：</w:t>
      </w:r>
      <w:r>
        <w:rPr>
          <w:rFonts w:ascii="宋体" w:hAnsi="宋体" w:cs="宋体" w:hint="eastAsia"/>
          <w:kern w:val="0"/>
          <w:sz w:val="21"/>
          <w:szCs w:val="21"/>
          <w:u w:val="single"/>
        </w:rPr>
        <w:t>承包人应为施工现场的全部人员办理意外伤害保险并</w:t>
      </w:r>
      <w:r>
        <w:rPr>
          <w:rFonts w:ascii="宋体" w:hAnsi="宋体" w:cs="宋体" w:hint="eastAsia"/>
          <w:kern w:val="0"/>
          <w:sz w:val="21"/>
          <w:szCs w:val="21"/>
          <w:u w:val="single"/>
        </w:rPr>
        <w:t>支付保险费，包括其员工及为履行合同聘请的第三方的人员。</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承包人是否应为其施工设备等办理财产保险：</w:t>
      </w:r>
      <w:r>
        <w:rPr>
          <w:rFonts w:ascii="宋体" w:hAnsi="宋体" w:cs="宋体" w:hint="eastAsia"/>
          <w:kern w:val="0"/>
          <w:sz w:val="21"/>
          <w:szCs w:val="21"/>
          <w:u w:val="single"/>
        </w:rPr>
        <w:t>是。</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18.7 </w:t>
      </w:r>
      <w:r>
        <w:rPr>
          <w:rFonts w:ascii="宋体" w:hAnsi="宋体" w:cs="宋体" w:hint="eastAsia"/>
          <w:kern w:val="0"/>
          <w:sz w:val="21"/>
          <w:szCs w:val="21"/>
        </w:rPr>
        <w:t>通知义务</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rPr>
        <w:t>关于变更保险合同时的通知义务的约定：</w:t>
      </w:r>
      <w:r>
        <w:rPr>
          <w:rFonts w:ascii="宋体" w:hAnsi="宋体" w:cs="宋体" w:hint="eastAsia"/>
          <w:kern w:val="0"/>
          <w:sz w:val="21"/>
          <w:szCs w:val="21"/>
          <w:u w:val="single"/>
        </w:rPr>
        <w:t> </w:t>
      </w:r>
      <w:r>
        <w:rPr>
          <w:rFonts w:ascii="宋体" w:hAnsi="宋体" w:cs="宋体" w:hint="eastAsia"/>
          <w:kern w:val="0"/>
          <w:sz w:val="21"/>
          <w:szCs w:val="21"/>
          <w:u w:val="single"/>
        </w:rPr>
        <w:t>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p>
    <w:p w:rsidR="00CF05C7" w:rsidRDefault="00AD3CC7">
      <w:pPr>
        <w:widowControl/>
        <w:adjustRightInd w:val="0"/>
        <w:snapToGrid w:val="0"/>
        <w:ind w:firstLine="420"/>
        <w:rPr>
          <w:rFonts w:ascii="宋体" w:hAnsi="宋体" w:cs="宋体"/>
          <w:kern w:val="0"/>
          <w:sz w:val="21"/>
          <w:szCs w:val="21"/>
        </w:rPr>
      </w:pPr>
      <w:bookmarkStart w:id="93" w:name="_Toc351203651"/>
      <w:bookmarkEnd w:id="93"/>
      <w:r>
        <w:rPr>
          <w:rFonts w:ascii="宋体" w:hAnsi="宋体" w:cs="宋体" w:hint="eastAsia"/>
          <w:kern w:val="0"/>
          <w:sz w:val="21"/>
          <w:szCs w:val="21"/>
        </w:rPr>
        <w:t xml:space="preserve">20. </w:t>
      </w:r>
      <w:r>
        <w:rPr>
          <w:rFonts w:ascii="宋体" w:hAnsi="宋体" w:cs="宋体" w:hint="eastAsia"/>
          <w:kern w:val="0"/>
          <w:sz w:val="21"/>
          <w:szCs w:val="21"/>
        </w:rPr>
        <w:t>争议解决</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 xml:space="preserve">20.3 </w:t>
      </w:r>
      <w:r>
        <w:rPr>
          <w:rFonts w:ascii="宋体" w:hAnsi="宋体" w:cs="宋体" w:hint="eastAsia"/>
          <w:kern w:val="0"/>
          <w:sz w:val="21"/>
          <w:szCs w:val="21"/>
        </w:rPr>
        <w:t>争议评审</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合同当事人是否同意将工程争议提交争议评审小组决定：</w:t>
      </w:r>
      <w:r>
        <w:rPr>
          <w:rFonts w:ascii="宋体" w:hAnsi="宋体" w:cs="宋体" w:hint="eastAsia"/>
          <w:kern w:val="0"/>
          <w:sz w:val="21"/>
          <w:szCs w:val="21"/>
          <w:u w:val="single"/>
        </w:rPr>
        <w:t>/</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20.4</w:t>
      </w:r>
      <w:r>
        <w:rPr>
          <w:rFonts w:ascii="宋体" w:hAnsi="宋体" w:cs="宋体" w:hint="eastAsia"/>
          <w:kern w:val="0"/>
          <w:sz w:val="21"/>
          <w:szCs w:val="21"/>
        </w:rPr>
        <w:t>仲裁或诉讼</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因合同及合同有关事项发生的争议，按下列第</w:t>
      </w:r>
      <w:r>
        <w:rPr>
          <w:rFonts w:ascii="宋体" w:hAnsi="宋体" w:cs="宋体" w:hint="eastAsia"/>
          <w:kern w:val="0"/>
          <w:sz w:val="21"/>
          <w:szCs w:val="21"/>
          <w:u w:val="single"/>
        </w:rPr>
        <w:t>（</w:t>
      </w:r>
      <w:r>
        <w:rPr>
          <w:rFonts w:ascii="宋体" w:hAnsi="宋体" w:cs="宋体" w:hint="eastAsia"/>
          <w:kern w:val="0"/>
          <w:sz w:val="21"/>
          <w:szCs w:val="21"/>
          <w:u w:val="single"/>
        </w:rPr>
        <w:t>2</w:t>
      </w:r>
      <w:r>
        <w:rPr>
          <w:rFonts w:ascii="宋体" w:hAnsi="宋体" w:cs="宋体" w:hint="eastAsia"/>
          <w:kern w:val="0"/>
          <w:sz w:val="21"/>
          <w:szCs w:val="21"/>
          <w:u w:val="single"/>
        </w:rPr>
        <w:t>）</w:t>
      </w:r>
      <w:r>
        <w:rPr>
          <w:rFonts w:ascii="宋体" w:hAnsi="宋体" w:cs="宋体" w:hint="eastAsia"/>
          <w:kern w:val="0"/>
          <w:sz w:val="21"/>
          <w:szCs w:val="21"/>
        </w:rPr>
        <w:t>种方式解决：</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1</w:t>
      </w:r>
      <w:r>
        <w:rPr>
          <w:rFonts w:ascii="宋体" w:hAnsi="宋体" w:cs="宋体" w:hint="eastAsia"/>
          <w:kern w:val="0"/>
          <w:sz w:val="21"/>
          <w:szCs w:val="21"/>
        </w:rPr>
        <w:t>）向</w:t>
      </w:r>
      <w:r>
        <w:rPr>
          <w:rFonts w:ascii="宋体" w:hAnsi="宋体" w:cs="宋体" w:hint="eastAsia"/>
          <w:kern w:val="0"/>
          <w:sz w:val="21"/>
          <w:szCs w:val="21"/>
          <w:u w:val="single"/>
        </w:rPr>
        <w:t>  </w:t>
      </w:r>
      <w:r>
        <w:rPr>
          <w:rFonts w:ascii="宋体" w:hAnsi="宋体" w:cs="宋体" w:hint="eastAsia"/>
          <w:kern w:val="0"/>
          <w:sz w:val="21"/>
          <w:szCs w:val="21"/>
        </w:rPr>
        <w:t>仲裁委员会申请仲裁；</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）向</w:t>
      </w:r>
      <w:r>
        <w:rPr>
          <w:rFonts w:ascii="宋体" w:hAnsi="宋体" w:cs="宋体" w:hint="eastAsia"/>
          <w:kern w:val="0"/>
          <w:sz w:val="21"/>
          <w:szCs w:val="21"/>
          <w:u w:val="single"/>
        </w:rPr>
        <w:t>工程所在地</w:t>
      </w:r>
      <w:r>
        <w:rPr>
          <w:rFonts w:ascii="宋体" w:hAnsi="宋体" w:cs="宋体" w:hint="eastAsia"/>
          <w:kern w:val="0"/>
          <w:sz w:val="21"/>
          <w:szCs w:val="21"/>
        </w:rPr>
        <w:t>人民法院起诉。</w:t>
      </w:r>
    </w:p>
    <w:p w:rsidR="00CF05C7" w:rsidRDefault="00AD3CC7">
      <w:pPr>
        <w:widowControl/>
        <w:adjustRightInd w:val="0"/>
        <w:snapToGrid w:val="0"/>
        <w:ind w:firstLine="420"/>
        <w:rPr>
          <w:rFonts w:ascii="宋体" w:hAnsi="宋体" w:cs="宋体"/>
          <w:kern w:val="0"/>
          <w:sz w:val="21"/>
          <w:szCs w:val="21"/>
        </w:rPr>
      </w:pPr>
      <w:r>
        <w:rPr>
          <w:rFonts w:ascii="宋体" w:hAnsi="宋体" w:cs="宋体" w:hint="eastAsia"/>
          <w:kern w:val="0"/>
          <w:sz w:val="21"/>
          <w:szCs w:val="21"/>
        </w:rPr>
        <w:t>21.</w:t>
      </w:r>
      <w:r>
        <w:rPr>
          <w:rFonts w:ascii="宋体" w:hAnsi="宋体" w:cs="宋体" w:hint="eastAsia"/>
          <w:kern w:val="0"/>
          <w:sz w:val="21"/>
          <w:szCs w:val="21"/>
        </w:rPr>
        <w:t>补充条款</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(1)</w:t>
      </w:r>
      <w:r>
        <w:rPr>
          <w:rFonts w:ascii="宋体" w:hAnsi="宋体" w:cs="宋体" w:hint="eastAsia"/>
          <w:kern w:val="0"/>
          <w:sz w:val="21"/>
          <w:szCs w:val="21"/>
          <w:u w:val="single"/>
        </w:rPr>
        <w:t>施工单位完工后，要向相关的主管部门进行报验，并保证能通过相关部门的验收。</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(2)</w:t>
      </w:r>
      <w:r>
        <w:rPr>
          <w:rFonts w:ascii="宋体" w:hAnsi="宋体" w:cs="宋体" w:hint="eastAsia"/>
          <w:kern w:val="0"/>
          <w:sz w:val="21"/>
          <w:szCs w:val="21"/>
          <w:u w:val="single"/>
        </w:rPr>
        <w:t>凡是非设计变更及非发包人原因造成的施工条件的变更，施工方案和施工措施的修改而造成增加的费用由承包人承担。</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(3)</w:t>
      </w:r>
      <w:r>
        <w:rPr>
          <w:rFonts w:ascii="宋体" w:hAnsi="宋体" w:cs="宋体" w:hint="eastAsia"/>
          <w:kern w:val="0"/>
          <w:sz w:val="21"/>
          <w:szCs w:val="21"/>
          <w:u w:val="single"/>
        </w:rPr>
        <w:t>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lastRenderedPageBreak/>
        <w:t>(4)</w:t>
      </w:r>
      <w:r>
        <w:rPr>
          <w:rFonts w:ascii="宋体" w:hAnsi="宋体" w:cs="宋体" w:hint="eastAsia"/>
          <w:kern w:val="0"/>
          <w:sz w:val="21"/>
          <w:szCs w:val="21"/>
          <w:u w:val="single"/>
        </w:rPr>
        <w:t>星级文明工地相关措施费用已在清单中列出，承包方为创公司品牌、信誉提档创建文明工地，发包方不支付任何费用，不给予奖励</w:t>
      </w:r>
      <w:r>
        <w:rPr>
          <w:rFonts w:ascii="宋体" w:hAnsi="宋体" w:cs="宋体" w:hint="eastAsia"/>
          <w:kern w:val="0"/>
          <w:sz w:val="21"/>
          <w:szCs w:val="21"/>
          <w:u w:val="single"/>
        </w:rPr>
        <w:t xml:space="preserve"> </w:t>
      </w:r>
      <w:r>
        <w:rPr>
          <w:rFonts w:ascii="宋体" w:hAnsi="宋体" w:cs="宋体" w:hint="eastAsia"/>
          <w:kern w:val="0"/>
          <w:sz w:val="21"/>
          <w:szCs w:val="21"/>
          <w:u w:val="single"/>
        </w:rPr>
        <w:t>。</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(5)</w:t>
      </w:r>
      <w:r>
        <w:rPr>
          <w:rFonts w:ascii="宋体" w:hAnsi="宋体" w:cs="宋体" w:hint="eastAsia"/>
          <w:kern w:val="0"/>
          <w:sz w:val="21"/>
          <w:szCs w:val="21"/>
          <w:u w:val="single"/>
        </w:rPr>
        <w:t>任何涉及工程造价变更和增项的确认要遵循“先批后建”的原则，必须得到发包人监理人和跟踪审计的书面确认后方可生效。</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(6)</w:t>
      </w:r>
      <w:r>
        <w:rPr>
          <w:rFonts w:ascii="宋体" w:hAnsi="宋体" w:cs="宋体" w:hint="eastAsia"/>
          <w:kern w:val="0"/>
          <w:sz w:val="21"/>
          <w:szCs w:val="21"/>
          <w:u w:val="single"/>
        </w:rPr>
        <w:t>竣工验收前，承包人需提供完整的竣工验收资料，竣工验收后一个月内提供完整的竣工结算资料。经审计，审减比例（审减金额占送审数的百分比）在</w:t>
      </w:r>
      <w:r>
        <w:rPr>
          <w:rFonts w:ascii="宋体" w:hAnsi="宋体" w:cs="宋体" w:hint="eastAsia"/>
          <w:kern w:val="0"/>
          <w:sz w:val="21"/>
          <w:szCs w:val="21"/>
          <w:u w:val="single"/>
        </w:rPr>
        <w:t>6%</w:t>
      </w:r>
      <w:r>
        <w:rPr>
          <w:rFonts w:ascii="宋体" w:hAnsi="宋体" w:cs="宋体" w:hint="eastAsia"/>
          <w:kern w:val="0"/>
          <w:sz w:val="21"/>
          <w:szCs w:val="21"/>
          <w:u w:val="single"/>
        </w:rPr>
        <w:t>以内（＜</w:t>
      </w:r>
      <w:r>
        <w:rPr>
          <w:rFonts w:ascii="宋体" w:hAnsi="宋体" w:cs="宋体" w:hint="eastAsia"/>
          <w:kern w:val="0"/>
          <w:sz w:val="21"/>
          <w:szCs w:val="21"/>
          <w:u w:val="single"/>
        </w:rPr>
        <w:t>6%</w:t>
      </w:r>
      <w:r>
        <w:rPr>
          <w:rFonts w:ascii="宋体" w:hAnsi="宋体" w:cs="宋体" w:hint="eastAsia"/>
          <w:kern w:val="0"/>
          <w:sz w:val="21"/>
          <w:szCs w:val="21"/>
          <w:u w:val="single"/>
        </w:rPr>
        <w:t>）</w:t>
      </w:r>
      <w:r>
        <w:rPr>
          <w:rFonts w:ascii="宋体" w:hAnsi="宋体" w:cs="宋体" w:hint="eastAsia"/>
          <w:kern w:val="0"/>
          <w:sz w:val="21"/>
          <w:szCs w:val="21"/>
          <w:u w:val="single"/>
        </w:rPr>
        <w:t>,</w:t>
      </w:r>
      <w:r>
        <w:rPr>
          <w:rFonts w:ascii="宋体" w:hAnsi="宋体" w:cs="宋体" w:hint="eastAsia"/>
          <w:kern w:val="0"/>
          <w:sz w:val="21"/>
          <w:szCs w:val="21"/>
          <w:u w:val="single"/>
        </w:rPr>
        <w:t>审计费用由甲方承担；若</w:t>
      </w:r>
      <w:r>
        <w:rPr>
          <w:rFonts w:ascii="宋体" w:hAnsi="宋体" w:cs="宋体" w:hint="eastAsia"/>
          <w:kern w:val="0"/>
          <w:sz w:val="21"/>
          <w:szCs w:val="21"/>
          <w:u w:val="single"/>
        </w:rPr>
        <w:t>6%</w:t>
      </w:r>
      <w:r>
        <w:rPr>
          <w:rFonts w:ascii="宋体" w:hAnsi="宋体" w:cs="宋体" w:hint="eastAsia"/>
          <w:kern w:val="0"/>
          <w:sz w:val="21"/>
          <w:szCs w:val="21"/>
          <w:u w:val="single"/>
        </w:rPr>
        <w:t>≤审减比例≤</w:t>
      </w:r>
      <w:r>
        <w:rPr>
          <w:rFonts w:ascii="宋体" w:hAnsi="宋体" w:cs="宋体" w:hint="eastAsia"/>
          <w:kern w:val="0"/>
          <w:sz w:val="21"/>
          <w:szCs w:val="21"/>
          <w:u w:val="single"/>
        </w:rPr>
        <w:t>12%</w:t>
      </w:r>
      <w:r>
        <w:rPr>
          <w:rFonts w:ascii="宋体" w:hAnsi="宋体" w:cs="宋体" w:hint="eastAsia"/>
          <w:kern w:val="0"/>
          <w:sz w:val="21"/>
          <w:szCs w:val="21"/>
          <w:u w:val="single"/>
        </w:rPr>
        <w:t>，则审计费用由乙方承担；若审减比例＞</w:t>
      </w:r>
      <w:r>
        <w:rPr>
          <w:rFonts w:ascii="宋体" w:hAnsi="宋体" w:cs="宋体" w:hint="eastAsia"/>
          <w:kern w:val="0"/>
          <w:sz w:val="21"/>
          <w:szCs w:val="21"/>
          <w:u w:val="single"/>
        </w:rPr>
        <w:t>12%,</w:t>
      </w:r>
      <w:r>
        <w:rPr>
          <w:rFonts w:ascii="宋体" w:hAnsi="宋体" w:cs="宋体" w:hint="eastAsia"/>
          <w:kern w:val="0"/>
          <w:sz w:val="21"/>
          <w:szCs w:val="21"/>
          <w:u w:val="single"/>
        </w:rPr>
        <w:t>则乙方不但承担全部审计费用</w:t>
      </w:r>
      <w:r>
        <w:rPr>
          <w:rFonts w:ascii="宋体" w:hAnsi="宋体" w:cs="宋体" w:hint="eastAsia"/>
          <w:kern w:val="0"/>
          <w:sz w:val="21"/>
          <w:szCs w:val="21"/>
          <w:u w:val="single"/>
        </w:rPr>
        <w:t>,</w:t>
      </w:r>
      <w:r>
        <w:rPr>
          <w:rFonts w:ascii="宋体" w:hAnsi="宋体" w:cs="宋体" w:hint="eastAsia"/>
          <w:kern w:val="0"/>
          <w:sz w:val="21"/>
          <w:szCs w:val="21"/>
          <w:u w:val="single"/>
        </w:rPr>
        <w:t>同时还要承担超过合理审减比例</w:t>
      </w:r>
      <w:r>
        <w:rPr>
          <w:rFonts w:ascii="宋体" w:hAnsi="宋体" w:cs="宋体" w:hint="eastAsia"/>
          <w:kern w:val="0"/>
          <w:sz w:val="21"/>
          <w:szCs w:val="21"/>
          <w:u w:val="single"/>
        </w:rPr>
        <w:t>(12%)</w:t>
      </w:r>
      <w:r>
        <w:rPr>
          <w:rFonts w:ascii="宋体" w:hAnsi="宋体" w:cs="宋体" w:hint="eastAsia"/>
          <w:kern w:val="0"/>
          <w:sz w:val="21"/>
          <w:szCs w:val="21"/>
          <w:u w:val="single"/>
        </w:rPr>
        <w:t>部分的违约金（即：审减金额</w:t>
      </w:r>
      <w:r>
        <w:rPr>
          <w:rFonts w:ascii="宋体" w:hAnsi="宋体" w:cs="宋体" w:hint="eastAsia"/>
          <w:kern w:val="0"/>
          <w:sz w:val="21"/>
          <w:szCs w:val="21"/>
          <w:u w:val="single"/>
        </w:rPr>
        <w:t>X(</w:t>
      </w:r>
      <w:r>
        <w:rPr>
          <w:rFonts w:ascii="宋体" w:hAnsi="宋体" w:cs="宋体" w:hint="eastAsia"/>
          <w:kern w:val="0"/>
          <w:sz w:val="21"/>
          <w:szCs w:val="21"/>
          <w:u w:val="single"/>
        </w:rPr>
        <w:t>审减比例</w:t>
      </w:r>
      <w:r>
        <w:rPr>
          <w:rFonts w:ascii="宋体" w:hAnsi="宋体" w:cs="宋体" w:hint="eastAsia"/>
          <w:kern w:val="0"/>
          <w:sz w:val="21"/>
          <w:szCs w:val="21"/>
          <w:u w:val="single"/>
        </w:rPr>
        <w:t>-12%</w:t>
      </w:r>
      <w:r>
        <w:rPr>
          <w:rFonts w:ascii="宋体" w:hAnsi="宋体" w:cs="宋体" w:hint="eastAsia"/>
          <w:kern w:val="0"/>
          <w:sz w:val="21"/>
          <w:szCs w:val="21"/>
          <w:u w:val="single"/>
        </w:rPr>
        <w:t>）</w:t>
      </w:r>
      <w:r>
        <w:rPr>
          <w:rFonts w:ascii="宋体" w:hAnsi="宋体" w:cs="宋体" w:hint="eastAsia"/>
          <w:kern w:val="0"/>
          <w:sz w:val="21"/>
          <w:szCs w:val="21"/>
          <w:u w:val="single"/>
        </w:rPr>
        <w:t>)</w:t>
      </w:r>
      <w:r>
        <w:rPr>
          <w:rFonts w:ascii="宋体" w:hAnsi="宋体" w:cs="宋体" w:hint="eastAsia"/>
          <w:kern w:val="0"/>
          <w:sz w:val="21"/>
          <w:szCs w:val="21"/>
          <w:u w:val="single"/>
        </w:rPr>
        <w:t>。审计费用的计取标准：按</w:t>
      </w:r>
      <w:r>
        <w:rPr>
          <w:rFonts w:ascii="宋体" w:hAnsi="宋体" w:cs="宋体" w:hint="eastAsia"/>
          <w:kern w:val="0"/>
          <w:sz w:val="21"/>
          <w:szCs w:val="21"/>
          <w:u w:val="single"/>
        </w:rPr>
        <w:t>采购人</w:t>
      </w:r>
      <w:r>
        <w:rPr>
          <w:rFonts w:ascii="宋体" w:hAnsi="宋体" w:cs="宋体" w:hint="eastAsia"/>
          <w:kern w:val="0"/>
          <w:sz w:val="21"/>
          <w:szCs w:val="21"/>
          <w:u w:val="single"/>
        </w:rPr>
        <w:t>学校审计部门要求确定。承包人提供的所有资料需满足工程备案要求。</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(7)</w:t>
      </w:r>
      <w:r>
        <w:rPr>
          <w:rFonts w:ascii="宋体" w:hAnsi="宋体" w:cs="宋体" w:hint="eastAsia"/>
          <w:kern w:val="0"/>
          <w:sz w:val="21"/>
          <w:szCs w:val="21"/>
          <w:u w:val="single"/>
        </w:rPr>
        <w:t>承包人应配合工程跟踪审计项目组对本工程的监督、检查</w:t>
      </w:r>
      <w:r>
        <w:rPr>
          <w:rFonts w:ascii="宋体" w:hAnsi="宋体" w:cs="宋体" w:hint="eastAsia"/>
          <w:kern w:val="0"/>
          <w:sz w:val="21"/>
          <w:szCs w:val="21"/>
          <w:u w:val="single"/>
        </w:rPr>
        <w:t>，按甲方要求及时报送有关资料和变更价款情况。</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(8)</w:t>
      </w:r>
      <w:r>
        <w:rPr>
          <w:rFonts w:ascii="宋体" w:hAnsi="宋体" w:cs="宋体" w:hint="eastAsia"/>
          <w:kern w:val="0"/>
          <w:sz w:val="21"/>
          <w:szCs w:val="21"/>
          <w:u w:val="single"/>
        </w:rPr>
        <w:t>施工单位间的纠纷协调由各施工单位自行解决。</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9</w:t>
      </w:r>
      <w:r>
        <w:rPr>
          <w:rFonts w:ascii="宋体" w:hAnsi="宋体" w:cs="宋体" w:hint="eastAsia"/>
          <w:kern w:val="0"/>
          <w:sz w:val="21"/>
          <w:szCs w:val="21"/>
          <w:u w:val="single"/>
        </w:rPr>
        <w:t>）本项目所涉检测等相关事项由发包人指定检测机构（强制检测、抽检由质量监督机构指定），署名委托，各类报验、报检费用（含质监站规定的强制检测费、抽检费和一般普检费用等）由投标单位列支，</w:t>
      </w:r>
      <w:r>
        <w:rPr>
          <w:rFonts w:ascii="宋体" w:hAnsi="宋体" w:cs="宋体" w:hint="eastAsia"/>
          <w:kern w:val="0"/>
          <w:sz w:val="21"/>
          <w:szCs w:val="21"/>
          <w:u w:val="single"/>
        </w:rPr>
        <w:t>供应商</w:t>
      </w:r>
      <w:r>
        <w:rPr>
          <w:rFonts w:ascii="宋体" w:hAnsi="宋体" w:cs="宋体" w:hint="eastAsia"/>
          <w:kern w:val="0"/>
          <w:sz w:val="21"/>
          <w:szCs w:val="21"/>
          <w:u w:val="single"/>
        </w:rPr>
        <w:t>应充分考虑并纳入投标报价中，发包人不另行支付或专门委托、付费。</w:t>
      </w:r>
      <w:r>
        <w:rPr>
          <w:rFonts w:ascii="宋体" w:hAnsi="宋体" w:cs="宋体" w:hint="eastAsia"/>
          <w:kern w:val="0"/>
          <w:sz w:val="21"/>
          <w:szCs w:val="21"/>
          <w:u w:val="single"/>
        </w:rPr>
        <w:t>供应商</w:t>
      </w:r>
      <w:r>
        <w:rPr>
          <w:rFonts w:ascii="宋体" w:hAnsi="宋体" w:cs="宋体" w:hint="eastAsia"/>
          <w:kern w:val="0"/>
          <w:sz w:val="21"/>
          <w:szCs w:val="21"/>
          <w:u w:val="single"/>
        </w:rPr>
        <w:t>提供必要的作业时间和作业条件并进行报检，检测所需时间含在总工期中。</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(10)</w:t>
      </w:r>
      <w:r>
        <w:rPr>
          <w:rFonts w:ascii="宋体" w:hAnsi="宋体" w:cs="宋体" w:hint="eastAsia"/>
          <w:kern w:val="0"/>
          <w:sz w:val="21"/>
          <w:szCs w:val="21"/>
          <w:u w:val="single"/>
        </w:rPr>
        <w:t>其他未尽事宜由双方协商解决。</w:t>
      </w:r>
    </w:p>
    <w:p w:rsidR="00CF05C7" w:rsidRDefault="00AD3CC7">
      <w:pPr>
        <w:widowControl/>
        <w:adjustRightInd w:val="0"/>
        <w:snapToGrid w:val="0"/>
        <w:ind w:firstLine="420"/>
        <w:rPr>
          <w:rFonts w:ascii="宋体" w:hAnsi="宋体" w:cs="宋体"/>
          <w:kern w:val="0"/>
          <w:sz w:val="21"/>
          <w:szCs w:val="21"/>
          <w:u w:val="single"/>
        </w:rPr>
      </w:pPr>
      <w:r>
        <w:rPr>
          <w:rFonts w:ascii="宋体" w:hAnsi="宋体" w:cs="宋体" w:hint="eastAsia"/>
          <w:kern w:val="0"/>
          <w:sz w:val="21"/>
          <w:szCs w:val="21"/>
          <w:u w:val="single"/>
        </w:rPr>
        <w:t>（</w:t>
      </w:r>
      <w:r>
        <w:rPr>
          <w:rFonts w:ascii="宋体" w:hAnsi="宋体" w:cs="宋体" w:hint="eastAsia"/>
          <w:kern w:val="0"/>
          <w:sz w:val="21"/>
          <w:szCs w:val="21"/>
          <w:u w:val="single"/>
        </w:rPr>
        <w:t>11</w:t>
      </w:r>
      <w:r>
        <w:rPr>
          <w:rFonts w:ascii="宋体" w:hAnsi="宋体" w:cs="宋体" w:hint="eastAsia"/>
          <w:kern w:val="0"/>
          <w:sz w:val="21"/>
          <w:szCs w:val="21"/>
          <w:u w:val="single"/>
        </w:rPr>
        <w:t>）承包人已自行认真踏勘施工现场，熟悉现场地形、</w:t>
      </w:r>
      <w:r>
        <w:rPr>
          <w:rFonts w:ascii="宋体" w:hAnsi="宋体" w:cs="宋体" w:hint="eastAsia"/>
          <w:kern w:val="0"/>
          <w:sz w:val="21"/>
          <w:szCs w:val="21"/>
          <w:u w:val="single"/>
        </w:rPr>
        <w:t>道路、地下和周围环境，承包人不得以不完全了解施工现场为由，而提出额外的赔偿、补偿、增加费用和延长工期等要求。如提出，发包人对此可不予采纳。</w:t>
      </w:r>
    </w:p>
    <w:p w:rsidR="00CF05C7" w:rsidRDefault="00AD3CC7">
      <w:pPr>
        <w:ind w:firstLine="420"/>
        <w:rPr>
          <w:rFonts w:ascii="宋体" w:hAnsi="宋体" w:cs="宋体"/>
          <w:sz w:val="21"/>
          <w:szCs w:val="21"/>
        </w:rPr>
      </w:pPr>
      <w:r>
        <w:rPr>
          <w:rFonts w:ascii="宋体" w:hAnsi="宋体" w:cs="宋体" w:hint="eastAsia"/>
          <w:sz w:val="21"/>
          <w:szCs w:val="21"/>
          <w:u w:val="single"/>
        </w:rPr>
        <w:t xml:space="preserve">(12) </w:t>
      </w:r>
      <w:r>
        <w:rPr>
          <w:rFonts w:ascii="宋体" w:hAnsi="宋体" w:cs="宋体" w:hint="eastAsia"/>
          <w:sz w:val="21"/>
          <w:szCs w:val="21"/>
          <w:u w:val="single"/>
        </w:rPr>
        <w:t>检验检测费、新冠疫情影响增加费用的约定，由</w:t>
      </w:r>
      <w:r>
        <w:rPr>
          <w:rFonts w:ascii="宋体" w:hAnsi="宋体" w:cs="宋体" w:hint="eastAsia"/>
          <w:sz w:val="21"/>
          <w:szCs w:val="21"/>
          <w:u w:val="single"/>
        </w:rPr>
        <w:t>供应商</w:t>
      </w:r>
      <w:r>
        <w:rPr>
          <w:rFonts w:ascii="宋体" w:hAnsi="宋体" w:cs="宋体" w:hint="eastAsia"/>
          <w:sz w:val="21"/>
          <w:szCs w:val="21"/>
          <w:u w:val="single"/>
        </w:rPr>
        <w:t>自行考虑，做出考量一并考虑在投标报价中，结算时不增加费用。</w:t>
      </w:r>
    </w:p>
    <w:p w:rsidR="00CF05C7" w:rsidRDefault="00CF05C7">
      <w:pPr>
        <w:ind w:firstLine="420"/>
        <w:rPr>
          <w:rFonts w:ascii="宋体" w:hAnsi="宋体" w:cs="宋体"/>
          <w:sz w:val="21"/>
          <w:szCs w:val="21"/>
        </w:rPr>
        <w:sectPr w:rsidR="00CF05C7">
          <w:pgSz w:w="11906" w:h="16838"/>
          <w:pgMar w:top="1440" w:right="1800" w:bottom="1440" w:left="1800" w:header="851" w:footer="992" w:gutter="0"/>
          <w:cols w:space="720"/>
          <w:docGrid w:type="lines" w:linePitch="312"/>
        </w:sectPr>
      </w:pPr>
    </w:p>
    <w:p w:rsidR="00CF05C7" w:rsidRDefault="00CF05C7">
      <w:pPr>
        <w:ind w:firstLine="420"/>
        <w:rPr>
          <w:rFonts w:ascii="宋体" w:hAnsi="宋体" w:cs="宋体"/>
          <w:sz w:val="21"/>
          <w:szCs w:val="21"/>
        </w:rPr>
      </w:pPr>
    </w:p>
    <w:p w:rsidR="00CF05C7" w:rsidRDefault="00AD3CC7">
      <w:pPr>
        <w:ind w:firstLine="420"/>
        <w:rPr>
          <w:rFonts w:ascii="宋体" w:hAnsi="宋体" w:cs="宋体"/>
          <w:sz w:val="21"/>
          <w:szCs w:val="21"/>
        </w:rPr>
      </w:pPr>
      <w:r>
        <w:rPr>
          <w:rFonts w:ascii="宋体" w:hAnsi="宋体" w:cs="宋体" w:hint="eastAsia"/>
          <w:sz w:val="21"/>
          <w:szCs w:val="21"/>
          <w:u w:val="single"/>
        </w:rPr>
        <w:t>附件</w:t>
      </w:r>
    </w:p>
    <w:p w:rsidR="00CF05C7" w:rsidRDefault="00AD3CC7">
      <w:pPr>
        <w:ind w:firstLine="420"/>
        <w:rPr>
          <w:rFonts w:ascii="宋体" w:hAnsi="宋体" w:cs="宋体"/>
          <w:sz w:val="21"/>
          <w:szCs w:val="21"/>
        </w:rPr>
      </w:pPr>
      <w:r>
        <w:rPr>
          <w:rFonts w:ascii="宋体" w:hAnsi="宋体" w:cs="宋体" w:hint="eastAsia"/>
          <w:sz w:val="21"/>
          <w:szCs w:val="21"/>
        </w:rPr>
        <w:t>专用合同条款附件：</w:t>
      </w:r>
    </w:p>
    <w:p w:rsidR="00CF05C7" w:rsidRDefault="00AD3CC7">
      <w:pPr>
        <w:ind w:firstLine="420"/>
        <w:rPr>
          <w:rFonts w:ascii="宋体" w:hAnsi="宋体" w:cs="宋体"/>
          <w:sz w:val="21"/>
          <w:szCs w:val="21"/>
        </w:rPr>
      </w:pPr>
      <w:bookmarkStart w:id="94" w:name="_Toc10859"/>
      <w:r>
        <w:rPr>
          <w:rFonts w:ascii="宋体" w:hAnsi="宋体" w:cs="宋体" w:hint="eastAsia"/>
          <w:sz w:val="21"/>
          <w:szCs w:val="21"/>
        </w:rPr>
        <w:t>附件</w:t>
      </w:r>
      <w:r>
        <w:rPr>
          <w:rFonts w:ascii="宋体" w:hAnsi="宋体" w:cs="宋体" w:hint="eastAsia"/>
          <w:b/>
          <w:sz w:val="21"/>
          <w:szCs w:val="21"/>
        </w:rPr>
        <w:t>1</w:t>
      </w:r>
      <w:r>
        <w:rPr>
          <w:rFonts w:ascii="宋体" w:hAnsi="宋体" w:cs="宋体" w:hint="eastAsia"/>
          <w:sz w:val="21"/>
          <w:szCs w:val="21"/>
        </w:rPr>
        <w:t>：工程质量保修书</w:t>
      </w:r>
      <w:bookmarkEnd w:id="94"/>
    </w:p>
    <w:p w:rsidR="00CF05C7" w:rsidRDefault="00AD3CC7">
      <w:pPr>
        <w:ind w:firstLine="420"/>
        <w:rPr>
          <w:rFonts w:ascii="宋体" w:hAnsi="宋体" w:cs="宋体"/>
          <w:sz w:val="21"/>
          <w:szCs w:val="21"/>
        </w:rPr>
      </w:pPr>
      <w:bookmarkStart w:id="95" w:name="_Toc5432"/>
      <w:r>
        <w:rPr>
          <w:rFonts w:ascii="宋体" w:hAnsi="宋体" w:cs="宋体" w:hint="eastAsia"/>
          <w:sz w:val="21"/>
          <w:szCs w:val="21"/>
        </w:rPr>
        <w:t>附件</w:t>
      </w:r>
      <w:r>
        <w:rPr>
          <w:rFonts w:ascii="宋体" w:hAnsi="宋体" w:cs="宋体" w:hint="eastAsia"/>
          <w:b/>
          <w:sz w:val="21"/>
          <w:szCs w:val="21"/>
        </w:rPr>
        <w:t>2</w:t>
      </w:r>
      <w:r>
        <w:rPr>
          <w:rFonts w:ascii="宋体" w:hAnsi="宋体" w:cs="宋体" w:hint="eastAsia"/>
          <w:sz w:val="21"/>
          <w:szCs w:val="21"/>
        </w:rPr>
        <w:t>：安全生产责任协议书</w:t>
      </w:r>
      <w:bookmarkEnd w:id="95"/>
    </w:p>
    <w:p w:rsidR="00CF05C7" w:rsidRDefault="00AD3CC7">
      <w:pPr>
        <w:ind w:firstLine="420"/>
        <w:rPr>
          <w:rFonts w:ascii="宋体" w:hAnsi="宋体" w:cs="宋体"/>
          <w:sz w:val="21"/>
          <w:szCs w:val="21"/>
        </w:rPr>
      </w:pPr>
      <w:bookmarkStart w:id="96" w:name="_Toc6464"/>
      <w:r>
        <w:rPr>
          <w:rFonts w:ascii="宋体" w:hAnsi="宋体" w:cs="宋体" w:hint="eastAsia"/>
          <w:sz w:val="21"/>
          <w:szCs w:val="21"/>
        </w:rPr>
        <w:t>附件</w:t>
      </w:r>
      <w:r>
        <w:rPr>
          <w:rFonts w:ascii="宋体" w:hAnsi="宋体" w:cs="宋体" w:hint="eastAsia"/>
          <w:b/>
          <w:sz w:val="21"/>
          <w:szCs w:val="21"/>
        </w:rPr>
        <w:t>3</w:t>
      </w:r>
      <w:r>
        <w:rPr>
          <w:rFonts w:ascii="宋体" w:hAnsi="宋体" w:cs="宋体" w:hint="eastAsia"/>
          <w:sz w:val="21"/>
          <w:szCs w:val="21"/>
        </w:rPr>
        <w:t>：建设工程项目廉政责任书</w:t>
      </w:r>
      <w:bookmarkEnd w:id="96"/>
    </w:p>
    <w:p w:rsidR="00CF05C7" w:rsidRDefault="00AD3CC7">
      <w:pPr>
        <w:ind w:firstLine="420"/>
        <w:rPr>
          <w:rFonts w:ascii="宋体" w:hAnsi="宋体" w:cs="宋体"/>
          <w:sz w:val="21"/>
          <w:szCs w:val="21"/>
        </w:rPr>
      </w:pPr>
      <w:bookmarkStart w:id="97" w:name="_Toc3277"/>
      <w:r>
        <w:rPr>
          <w:rFonts w:ascii="宋体" w:hAnsi="宋体" w:cs="宋体" w:hint="eastAsia"/>
          <w:sz w:val="21"/>
          <w:szCs w:val="21"/>
        </w:rPr>
        <w:t>附件</w:t>
      </w:r>
      <w:r>
        <w:rPr>
          <w:rFonts w:ascii="宋体" w:hAnsi="宋体" w:cs="宋体" w:hint="eastAsia"/>
          <w:b/>
          <w:bCs/>
          <w:sz w:val="21"/>
          <w:szCs w:val="21"/>
        </w:rPr>
        <w:t>4</w:t>
      </w:r>
      <w:r>
        <w:rPr>
          <w:rFonts w:ascii="宋体" w:hAnsi="宋体" w:cs="宋体" w:hint="eastAsia"/>
          <w:sz w:val="21"/>
          <w:szCs w:val="21"/>
        </w:rPr>
        <w:t>：南京农业大学材料品牌表</w:t>
      </w:r>
      <w:bookmarkEnd w:id="97"/>
    </w:p>
    <w:p w:rsidR="00CF05C7" w:rsidRDefault="00AD3CC7">
      <w:pPr>
        <w:ind w:firstLine="420"/>
        <w:rPr>
          <w:rFonts w:ascii="宋体" w:hAnsi="宋体" w:cs="宋体"/>
          <w:sz w:val="21"/>
          <w:szCs w:val="21"/>
        </w:rPr>
      </w:pPr>
      <w:bookmarkStart w:id="98" w:name="_Toc3175"/>
      <w:r>
        <w:rPr>
          <w:rFonts w:ascii="宋体" w:hAnsi="宋体" w:cs="宋体" w:hint="eastAsia"/>
          <w:sz w:val="21"/>
          <w:szCs w:val="21"/>
        </w:rPr>
        <w:t>附件</w:t>
      </w:r>
      <w:r>
        <w:rPr>
          <w:rFonts w:ascii="宋体" w:hAnsi="宋体" w:cs="宋体" w:hint="eastAsia"/>
          <w:b/>
          <w:sz w:val="21"/>
          <w:szCs w:val="21"/>
        </w:rPr>
        <w:t>5</w:t>
      </w:r>
      <w:r>
        <w:rPr>
          <w:rFonts w:ascii="宋体" w:hAnsi="宋体" w:cs="宋体" w:hint="eastAsia"/>
          <w:sz w:val="21"/>
          <w:szCs w:val="21"/>
        </w:rPr>
        <w:t>：安全生产责任承诺书</w:t>
      </w:r>
      <w:bookmarkEnd w:id="98"/>
    </w:p>
    <w:p w:rsidR="00CF05C7" w:rsidRDefault="00AD3CC7">
      <w:pPr>
        <w:ind w:firstLine="420"/>
        <w:rPr>
          <w:rFonts w:ascii="宋体" w:hAnsi="宋体" w:cs="宋体"/>
          <w:sz w:val="21"/>
          <w:szCs w:val="21"/>
        </w:rPr>
      </w:pPr>
      <w:bookmarkStart w:id="99" w:name="_Toc13123"/>
      <w:r>
        <w:rPr>
          <w:rFonts w:ascii="宋体" w:hAnsi="宋体" w:cs="宋体" w:hint="eastAsia"/>
          <w:sz w:val="21"/>
          <w:szCs w:val="21"/>
        </w:rPr>
        <w:t>附件</w:t>
      </w:r>
      <w:r>
        <w:rPr>
          <w:rFonts w:ascii="宋体" w:hAnsi="宋体" w:cs="宋体" w:hint="eastAsia"/>
          <w:b/>
          <w:sz w:val="21"/>
          <w:szCs w:val="21"/>
        </w:rPr>
        <w:t>6</w:t>
      </w:r>
      <w:r>
        <w:rPr>
          <w:rFonts w:ascii="宋体" w:hAnsi="宋体" w:cs="宋体" w:hint="eastAsia"/>
          <w:sz w:val="21"/>
          <w:szCs w:val="21"/>
        </w:rPr>
        <w:t>：施工现场大气污染防治措施承诺书</w:t>
      </w:r>
      <w:bookmarkEnd w:id="99"/>
    </w:p>
    <w:p w:rsidR="00CF05C7" w:rsidRDefault="00CF05C7">
      <w:pPr>
        <w:ind w:firstLine="420"/>
        <w:rPr>
          <w:rFonts w:ascii="宋体" w:hAnsi="宋体" w:cs="宋体"/>
          <w:sz w:val="21"/>
          <w:szCs w:val="21"/>
        </w:rPr>
      </w:pPr>
    </w:p>
    <w:p w:rsidR="00CF05C7" w:rsidRDefault="00CF05C7">
      <w:pPr>
        <w:ind w:firstLine="420"/>
        <w:rPr>
          <w:rFonts w:ascii="宋体" w:hAnsi="宋体" w:cs="宋体"/>
          <w:sz w:val="21"/>
          <w:szCs w:val="21"/>
        </w:rPr>
      </w:pPr>
    </w:p>
    <w:p w:rsidR="00CF05C7" w:rsidRDefault="00CF05C7">
      <w:pPr>
        <w:ind w:firstLine="420"/>
        <w:rPr>
          <w:rFonts w:ascii="宋体" w:hAnsi="宋体" w:cs="宋体"/>
          <w:sz w:val="21"/>
          <w:szCs w:val="21"/>
        </w:rPr>
        <w:sectPr w:rsidR="00CF05C7">
          <w:pgSz w:w="11906" w:h="16838"/>
          <w:pgMar w:top="1440" w:right="1800" w:bottom="1440" w:left="1800" w:header="851" w:footer="992" w:gutter="0"/>
          <w:cols w:space="720"/>
          <w:docGrid w:type="lines" w:linePitch="312"/>
        </w:sectPr>
      </w:pPr>
      <w:bookmarkStart w:id="100" w:name="_Toc28772"/>
    </w:p>
    <w:p w:rsidR="00CF05C7" w:rsidRDefault="00AD3CC7">
      <w:pPr>
        <w:ind w:firstLine="420"/>
        <w:rPr>
          <w:rFonts w:ascii="宋体" w:hAnsi="宋体" w:cs="宋体"/>
          <w:sz w:val="21"/>
          <w:szCs w:val="21"/>
        </w:rPr>
      </w:pPr>
      <w:r>
        <w:rPr>
          <w:rFonts w:ascii="宋体" w:hAnsi="宋体" w:cs="宋体" w:hint="eastAsia"/>
          <w:sz w:val="21"/>
          <w:szCs w:val="21"/>
        </w:rPr>
        <w:lastRenderedPageBreak/>
        <w:t>附件</w:t>
      </w:r>
      <w:r>
        <w:rPr>
          <w:rFonts w:ascii="宋体" w:hAnsi="宋体" w:cs="宋体" w:hint="eastAsia"/>
          <w:sz w:val="21"/>
          <w:szCs w:val="21"/>
        </w:rPr>
        <w:t>1</w:t>
      </w:r>
      <w:r>
        <w:rPr>
          <w:rFonts w:ascii="宋体" w:hAnsi="宋体" w:cs="宋体" w:hint="eastAsia"/>
          <w:sz w:val="21"/>
          <w:szCs w:val="21"/>
        </w:rPr>
        <w:t>：</w:t>
      </w:r>
      <w:bookmarkEnd w:id="100"/>
    </w:p>
    <w:p w:rsidR="00CF05C7" w:rsidRDefault="00AD3CC7">
      <w:pPr>
        <w:widowControl/>
        <w:ind w:firstLine="420"/>
        <w:jc w:val="center"/>
        <w:rPr>
          <w:rFonts w:ascii="宋体" w:hAnsi="宋体" w:cs="宋体"/>
          <w:kern w:val="0"/>
          <w:sz w:val="21"/>
          <w:szCs w:val="21"/>
        </w:rPr>
      </w:pPr>
      <w:r>
        <w:rPr>
          <w:rFonts w:ascii="宋体" w:hAnsi="宋体" w:cs="宋体" w:hint="eastAsia"/>
          <w:kern w:val="0"/>
          <w:sz w:val="21"/>
          <w:szCs w:val="21"/>
        </w:rPr>
        <w:t>工程质量保修书</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发包人（全称）：南京农业大学</w:t>
      </w:r>
      <w:r>
        <w:rPr>
          <w:rFonts w:ascii="宋体" w:hAnsi="宋体" w:cs="宋体" w:hint="eastAsia"/>
          <w:kern w:val="0"/>
          <w:sz w:val="21"/>
          <w:szCs w:val="21"/>
        </w:rPr>
        <w:t> </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承包人（全称）：</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发包人和承包人根据《中华人民共和国建筑法》和《建设工程质量管理条例》，经协商一致就</w:t>
      </w:r>
      <w:r>
        <w:rPr>
          <w:rFonts w:ascii="宋体" w:hAnsi="宋体" w:cs="宋体" w:hint="eastAsia"/>
          <w:kern w:val="0"/>
          <w:sz w:val="21"/>
          <w:szCs w:val="21"/>
        </w:rPr>
        <w:t xml:space="preserve"> </w:t>
      </w:r>
      <w:r>
        <w:rPr>
          <w:rFonts w:ascii="宋体" w:hAnsi="宋体" w:cs="宋体" w:hint="eastAsia"/>
          <w:kern w:val="0"/>
          <w:sz w:val="21"/>
          <w:szCs w:val="21"/>
        </w:rPr>
        <w:t>建设工程签订工程质量保修书。</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一、工程质量保修范围和内容</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承包人在质量保修期内，按照有关法律规定和合同约定，承担工程质量保修责任。</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质量保修范围包括地基基础工程、主体结构工程，屋面防水工程、有防水要求的卫生间、房间和外墙面的防渗漏，供热与供冷系统，电气管线、给排水管道、设备安装和装饰装修工程，以及双方约定的其</w:t>
      </w:r>
      <w:r>
        <w:rPr>
          <w:rFonts w:ascii="宋体" w:hAnsi="宋体" w:cs="宋体" w:hint="eastAsia"/>
          <w:kern w:val="0"/>
          <w:sz w:val="21"/>
          <w:szCs w:val="21"/>
        </w:rPr>
        <w:t>他项目。具体保修的内容，双方约定如下：</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但凡非人为原因影响建设项目正常使用的情况均属保修内容。</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二、质量保修期</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根据《建设工程质量管理条例》及有关规定，工程的质量保修期如下：</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．地基基础工程和主体结构工程为设计文件规定的工程合理使用年限；</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．屋面防水工程、有防水要求的卫生间、房间和外墙面的防渗为</w:t>
      </w:r>
      <w:r>
        <w:rPr>
          <w:rFonts w:ascii="宋体" w:hAnsi="宋体" w:cs="宋体" w:hint="eastAsia"/>
          <w:kern w:val="0"/>
          <w:sz w:val="21"/>
          <w:szCs w:val="21"/>
          <w:u w:val="single"/>
        </w:rPr>
        <w:t xml:space="preserve"> </w:t>
      </w:r>
      <w:r>
        <w:rPr>
          <w:rFonts w:ascii="宋体" w:hAnsi="宋体" w:cs="宋体" w:hint="eastAsia"/>
          <w:kern w:val="0"/>
          <w:sz w:val="21"/>
          <w:szCs w:val="21"/>
          <w:u w:val="single"/>
        </w:rPr>
        <w:t>年</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．装饰装修工程为</w:t>
      </w:r>
      <w:r>
        <w:rPr>
          <w:rFonts w:ascii="宋体" w:hAnsi="宋体" w:cs="宋体" w:hint="eastAsia"/>
          <w:kern w:val="0"/>
          <w:sz w:val="21"/>
          <w:szCs w:val="21"/>
          <w:u w:val="single"/>
        </w:rPr>
        <w:t>年</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4</w:t>
      </w:r>
      <w:r>
        <w:rPr>
          <w:rFonts w:ascii="宋体" w:hAnsi="宋体" w:cs="宋体" w:hint="eastAsia"/>
          <w:kern w:val="0"/>
          <w:sz w:val="21"/>
          <w:szCs w:val="21"/>
        </w:rPr>
        <w:t>．电气管线、给排水管道、设备安装工程为</w:t>
      </w:r>
      <w:r>
        <w:rPr>
          <w:rFonts w:ascii="宋体" w:hAnsi="宋体" w:cs="宋体" w:hint="eastAsia"/>
          <w:kern w:val="0"/>
          <w:sz w:val="21"/>
          <w:szCs w:val="21"/>
        </w:rPr>
        <w:t xml:space="preserve"> </w:t>
      </w:r>
      <w:r>
        <w:rPr>
          <w:rFonts w:ascii="宋体" w:hAnsi="宋体" w:cs="宋体" w:hint="eastAsia"/>
          <w:kern w:val="0"/>
          <w:sz w:val="21"/>
          <w:szCs w:val="21"/>
          <w:u w:val="single"/>
        </w:rPr>
        <w:t>年</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5</w:t>
      </w:r>
      <w:r>
        <w:rPr>
          <w:rFonts w:ascii="宋体" w:hAnsi="宋体" w:cs="宋体" w:hint="eastAsia"/>
          <w:kern w:val="0"/>
          <w:sz w:val="21"/>
          <w:szCs w:val="21"/>
        </w:rPr>
        <w:t>．其他项目保修期限约定如下：</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家具保修期</w:t>
      </w:r>
      <w:r>
        <w:rPr>
          <w:rFonts w:ascii="宋体" w:hAnsi="宋体" w:cs="宋体" w:hint="eastAsia"/>
          <w:kern w:val="0"/>
          <w:sz w:val="21"/>
          <w:szCs w:val="21"/>
          <w:u w:val="single"/>
        </w:rPr>
        <w:t>8</w:t>
      </w:r>
      <w:r>
        <w:rPr>
          <w:rFonts w:ascii="宋体" w:hAnsi="宋体" w:cs="宋体" w:hint="eastAsia"/>
          <w:kern w:val="0"/>
          <w:sz w:val="21"/>
          <w:szCs w:val="21"/>
        </w:rPr>
        <w:t>年。</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质量保修期自</w:t>
      </w:r>
      <w:r>
        <w:rPr>
          <w:rFonts w:ascii="宋体" w:hAnsi="宋体" w:cs="宋体" w:hint="eastAsia"/>
          <w:kern w:val="0"/>
          <w:sz w:val="21"/>
          <w:szCs w:val="21"/>
          <w:u w:val="single"/>
        </w:rPr>
        <w:t>工程竣工验收合格之日</w:t>
      </w:r>
      <w:r>
        <w:rPr>
          <w:rFonts w:ascii="宋体" w:hAnsi="宋体" w:cs="宋体" w:hint="eastAsia"/>
          <w:kern w:val="0"/>
          <w:sz w:val="21"/>
          <w:szCs w:val="21"/>
        </w:rPr>
        <w:t>起计算。</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三、缺陷责任期</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工程缺陷责任期为</w:t>
      </w:r>
      <w:r>
        <w:rPr>
          <w:rFonts w:ascii="宋体" w:hAnsi="宋体" w:cs="宋体" w:hint="eastAsia"/>
          <w:kern w:val="0"/>
          <w:sz w:val="21"/>
          <w:szCs w:val="21"/>
          <w:u w:val="single"/>
        </w:rPr>
        <w:t>2</w:t>
      </w:r>
      <w:r>
        <w:rPr>
          <w:rFonts w:ascii="宋体" w:hAnsi="宋体" w:cs="宋体" w:hint="eastAsia"/>
          <w:kern w:val="0"/>
          <w:sz w:val="21"/>
          <w:szCs w:val="21"/>
          <w:u w:val="single"/>
        </w:rPr>
        <w:t>年</w:t>
      </w:r>
      <w:r>
        <w:rPr>
          <w:rFonts w:ascii="宋体" w:hAnsi="宋体" w:cs="宋体" w:hint="eastAsia"/>
          <w:kern w:val="0"/>
          <w:sz w:val="21"/>
          <w:szCs w:val="21"/>
        </w:rPr>
        <w:t>，缺陷责任期自工程实际竣工之日起计算。</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质量保修金</w:t>
      </w:r>
      <w:r>
        <w:rPr>
          <w:rFonts w:ascii="宋体" w:hAnsi="宋体" w:cs="宋体" w:hint="eastAsia"/>
          <w:kern w:val="0"/>
          <w:sz w:val="21"/>
          <w:szCs w:val="21"/>
          <w:u w:val="single"/>
        </w:rPr>
        <w:t>3</w:t>
      </w:r>
      <w:r>
        <w:rPr>
          <w:rFonts w:ascii="宋体" w:hAnsi="宋体" w:cs="宋体" w:hint="eastAsia"/>
          <w:kern w:val="0"/>
          <w:sz w:val="21"/>
          <w:szCs w:val="21"/>
        </w:rPr>
        <w:t>%</w:t>
      </w:r>
      <w:r>
        <w:rPr>
          <w:rFonts w:ascii="宋体" w:hAnsi="宋体" w:cs="宋体" w:hint="eastAsia"/>
          <w:kern w:val="0"/>
          <w:sz w:val="21"/>
          <w:szCs w:val="21"/>
        </w:rPr>
        <w:t>，</w:t>
      </w:r>
      <w:r>
        <w:rPr>
          <w:rFonts w:ascii="宋体" w:hAnsi="宋体" w:cs="宋体" w:hint="eastAsia"/>
          <w:kern w:val="0"/>
          <w:sz w:val="21"/>
          <w:szCs w:val="21"/>
          <w:u w:val="single"/>
        </w:rPr>
        <w:t>发包人在竣工验收合格后满</w:t>
      </w:r>
      <w:r>
        <w:rPr>
          <w:rFonts w:ascii="宋体" w:hAnsi="宋体" w:cs="宋体" w:hint="eastAsia"/>
          <w:kern w:val="0"/>
          <w:sz w:val="21"/>
          <w:szCs w:val="21"/>
          <w:u w:val="single"/>
        </w:rPr>
        <w:t>2</w:t>
      </w:r>
      <w:r>
        <w:rPr>
          <w:rFonts w:ascii="宋体" w:hAnsi="宋体" w:cs="宋体" w:hint="eastAsia"/>
          <w:kern w:val="0"/>
          <w:sz w:val="21"/>
          <w:szCs w:val="21"/>
          <w:u w:val="single"/>
        </w:rPr>
        <w:t>年且无质量问题，</w:t>
      </w:r>
      <w:r>
        <w:rPr>
          <w:rFonts w:ascii="宋体" w:hAnsi="宋体" w:cs="宋体" w:hint="eastAsia"/>
          <w:kern w:val="0"/>
          <w:sz w:val="21"/>
          <w:szCs w:val="21"/>
          <w:u w:val="single"/>
        </w:rPr>
        <w:t xml:space="preserve"> 28</w:t>
      </w:r>
      <w:r>
        <w:rPr>
          <w:rFonts w:ascii="宋体" w:hAnsi="宋体" w:cs="宋体" w:hint="eastAsia"/>
          <w:kern w:val="0"/>
          <w:sz w:val="21"/>
          <w:szCs w:val="21"/>
          <w:u w:val="single"/>
        </w:rPr>
        <w:t>天内扣除维修费用后无息返还承包人。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w:t>
      </w:r>
      <w:r>
        <w:rPr>
          <w:rFonts w:ascii="宋体" w:hAnsi="宋体" w:cs="宋体" w:hint="eastAsia"/>
          <w:kern w:val="0"/>
          <w:sz w:val="21"/>
          <w:szCs w:val="21"/>
        </w:rPr>
        <w:t>四、质量保修责任</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．属于保修范围、内容的项目，承包人应当在接到保修通知之日起</w:t>
      </w:r>
      <w:r>
        <w:rPr>
          <w:rFonts w:ascii="宋体" w:hAnsi="宋体" w:cs="宋体" w:hint="eastAsia"/>
          <w:kern w:val="0"/>
          <w:sz w:val="21"/>
          <w:szCs w:val="21"/>
        </w:rPr>
        <w:t>24</w:t>
      </w:r>
      <w:r>
        <w:rPr>
          <w:rFonts w:ascii="宋体" w:hAnsi="宋体" w:cs="宋体" w:hint="eastAsia"/>
          <w:kern w:val="0"/>
          <w:sz w:val="21"/>
          <w:szCs w:val="21"/>
        </w:rPr>
        <w:t>小时内派人保修。承包人不在约定期限内派人保修的，发包人可以委托他人修理。</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lastRenderedPageBreak/>
        <w:t>2</w:t>
      </w:r>
      <w:r>
        <w:rPr>
          <w:rFonts w:ascii="宋体" w:hAnsi="宋体" w:cs="宋体" w:hint="eastAsia"/>
          <w:kern w:val="0"/>
          <w:sz w:val="21"/>
          <w:szCs w:val="21"/>
        </w:rPr>
        <w:t>．发生紧急事故需抢修的，承包人在接到事故通知后，应当立即到达事故现场抢修。</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4</w:t>
      </w:r>
      <w:r>
        <w:rPr>
          <w:rFonts w:ascii="宋体" w:hAnsi="宋体" w:cs="宋体" w:hint="eastAsia"/>
          <w:kern w:val="0"/>
          <w:sz w:val="21"/>
          <w:szCs w:val="21"/>
        </w:rPr>
        <w:t>．质量保修完成后，由发包人组织验收。</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五、保修费用</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保修费用由造成质量缺陷的责任方承担。</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六、双方约定的其他工程质量保修事项：</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、发包人指定发包人现场代表负责协调保修具体事宜。</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、本工程质量保修书，由施工合同发包人、承包人双方共同签署，作为施工合同附件，其有效期限至保修期满。</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、本保修书经承、发</w:t>
      </w:r>
      <w:r>
        <w:rPr>
          <w:rFonts w:ascii="宋体" w:hAnsi="宋体" w:cs="宋体" w:hint="eastAsia"/>
          <w:kern w:val="0"/>
          <w:sz w:val="21"/>
          <w:szCs w:val="21"/>
        </w:rPr>
        <w:t>包双方签章后生效，未尽事宜由双方另行签订补充条款进行约定。任何一方不得擅自变更或解除本保修书。</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工程质量保修书由发包人、承包人在工程竣工验收前共同签署，作为施工合同附件，其有效期限至保修期满。</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发包人：南京农业大学</w:t>
      </w:r>
      <w:r>
        <w:rPr>
          <w:rFonts w:ascii="宋体" w:hAnsi="宋体" w:cs="宋体" w:hint="eastAsia"/>
          <w:kern w:val="0"/>
          <w:sz w:val="21"/>
          <w:szCs w:val="21"/>
        </w:rPr>
        <w:t>(</w:t>
      </w:r>
      <w:r>
        <w:rPr>
          <w:rFonts w:ascii="宋体" w:hAnsi="宋体" w:cs="宋体" w:hint="eastAsia"/>
          <w:kern w:val="0"/>
          <w:sz w:val="21"/>
          <w:szCs w:val="21"/>
        </w:rPr>
        <w:t>公章</w:t>
      </w:r>
      <w:r>
        <w:rPr>
          <w:rFonts w:ascii="宋体" w:hAnsi="宋体" w:cs="宋体" w:hint="eastAsia"/>
          <w:kern w:val="0"/>
          <w:sz w:val="21"/>
          <w:szCs w:val="21"/>
        </w:rPr>
        <w:t xml:space="preserve">)           </w:t>
      </w:r>
      <w:r>
        <w:rPr>
          <w:rFonts w:ascii="宋体" w:hAnsi="宋体" w:cs="宋体" w:hint="eastAsia"/>
          <w:kern w:val="0"/>
          <w:sz w:val="21"/>
          <w:szCs w:val="21"/>
        </w:rPr>
        <w:t>承包人：</w:t>
      </w:r>
      <w:r>
        <w:rPr>
          <w:rFonts w:ascii="宋体" w:hAnsi="宋体" w:cs="宋体" w:hint="eastAsia"/>
          <w:kern w:val="0"/>
          <w:sz w:val="21"/>
          <w:szCs w:val="21"/>
        </w:rPr>
        <w:t xml:space="preserve"> (</w:t>
      </w:r>
      <w:r>
        <w:rPr>
          <w:rFonts w:ascii="宋体" w:hAnsi="宋体" w:cs="宋体" w:hint="eastAsia"/>
          <w:kern w:val="0"/>
          <w:sz w:val="21"/>
          <w:szCs w:val="21"/>
        </w:rPr>
        <w:t>公章</w:t>
      </w:r>
      <w:r>
        <w:rPr>
          <w:rFonts w:ascii="宋体" w:hAnsi="宋体" w:cs="宋体" w:hint="eastAsia"/>
          <w:kern w:val="0"/>
          <w:sz w:val="21"/>
          <w:szCs w:val="21"/>
        </w:rPr>
        <w:t>)</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法定代表人：</w:t>
      </w:r>
      <w:r>
        <w:rPr>
          <w:rFonts w:ascii="宋体" w:hAnsi="宋体" w:cs="宋体" w:hint="eastAsia"/>
          <w:kern w:val="0"/>
          <w:sz w:val="21"/>
          <w:szCs w:val="21"/>
        </w:rPr>
        <w:t xml:space="preserve">                         </w:t>
      </w:r>
      <w:r>
        <w:rPr>
          <w:rFonts w:ascii="宋体" w:hAnsi="宋体" w:cs="宋体" w:hint="eastAsia"/>
          <w:kern w:val="0"/>
          <w:sz w:val="21"/>
          <w:szCs w:val="21"/>
        </w:rPr>
        <w:t>法定代表人：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委托代理人：</w:t>
      </w:r>
      <w:r>
        <w:rPr>
          <w:rFonts w:ascii="宋体" w:hAnsi="宋体" w:cs="宋体" w:hint="eastAsia"/>
          <w:kern w:val="0"/>
          <w:sz w:val="21"/>
          <w:szCs w:val="21"/>
        </w:rPr>
        <w:t xml:space="preserve">                         </w:t>
      </w:r>
      <w:r>
        <w:rPr>
          <w:rFonts w:ascii="宋体" w:hAnsi="宋体" w:cs="宋体" w:hint="eastAsia"/>
          <w:kern w:val="0"/>
          <w:sz w:val="21"/>
          <w:szCs w:val="21"/>
        </w:rPr>
        <w:t>委托代理人：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r>
        <w:rPr>
          <w:rFonts w:ascii="宋体" w:hAnsi="宋体" w:cs="宋体" w:hint="eastAsia"/>
          <w:kern w:val="0"/>
          <w:sz w:val="21"/>
          <w:szCs w:val="21"/>
        </w:rPr>
        <w:t xml:space="preserve">  </w:t>
      </w:r>
      <w:r>
        <w:rPr>
          <w:rFonts w:ascii="宋体" w:hAnsi="宋体" w:cs="宋体" w:hint="eastAsia"/>
          <w:kern w:val="0"/>
          <w:sz w:val="21"/>
          <w:szCs w:val="21"/>
        </w:rPr>
        <w:t xml:space="preserve">                           </w:t>
      </w: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传</w:t>
      </w:r>
      <w:r>
        <w:rPr>
          <w:rFonts w:ascii="宋体" w:hAnsi="宋体" w:cs="宋体" w:hint="eastAsia"/>
          <w:kern w:val="0"/>
          <w:sz w:val="21"/>
          <w:szCs w:val="21"/>
        </w:rPr>
        <w:t xml:space="preserve">  </w:t>
      </w:r>
      <w:r>
        <w:rPr>
          <w:rFonts w:ascii="宋体" w:hAnsi="宋体" w:cs="宋体" w:hint="eastAsia"/>
          <w:kern w:val="0"/>
          <w:sz w:val="21"/>
          <w:szCs w:val="21"/>
        </w:rPr>
        <w:t>真：</w:t>
      </w:r>
      <w:r>
        <w:rPr>
          <w:rFonts w:ascii="宋体" w:hAnsi="宋体" w:cs="宋体" w:hint="eastAsia"/>
          <w:kern w:val="0"/>
          <w:sz w:val="21"/>
          <w:szCs w:val="21"/>
        </w:rPr>
        <w:t xml:space="preserve">                             </w:t>
      </w:r>
      <w:r>
        <w:rPr>
          <w:rFonts w:ascii="宋体" w:hAnsi="宋体" w:cs="宋体" w:hint="eastAsia"/>
          <w:kern w:val="0"/>
          <w:sz w:val="21"/>
          <w:szCs w:val="21"/>
        </w:rPr>
        <w:t>传</w:t>
      </w:r>
      <w:r>
        <w:rPr>
          <w:rFonts w:ascii="宋体" w:hAnsi="宋体" w:cs="宋体" w:hint="eastAsia"/>
          <w:kern w:val="0"/>
          <w:sz w:val="21"/>
          <w:szCs w:val="21"/>
        </w:rPr>
        <w:t xml:space="preserve">  </w:t>
      </w:r>
      <w:r>
        <w:rPr>
          <w:rFonts w:ascii="宋体" w:hAnsi="宋体" w:cs="宋体" w:hint="eastAsia"/>
          <w:kern w:val="0"/>
          <w:sz w:val="21"/>
          <w:szCs w:val="21"/>
        </w:rPr>
        <w:t>真：</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电子信箱：</w:t>
      </w:r>
      <w:r>
        <w:rPr>
          <w:rFonts w:ascii="宋体" w:hAnsi="宋体" w:cs="宋体" w:hint="eastAsia"/>
          <w:kern w:val="0"/>
          <w:sz w:val="21"/>
          <w:szCs w:val="21"/>
        </w:rPr>
        <w:t xml:space="preserve">                           </w:t>
      </w:r>
      <w:r>
        <w:rPr>
          <w:rFonts w:ascii="宋体" w:hAnsi="宋体" w:cs="宋体" w:hint="eastAsia"/>
          <w:kern w:val="0"/>
          <w:sz w:val="21"/>
          <w:szCs w:val="21"/>
        </w:rPr>
        <w:t>电子信箱：</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开户银行：</w:t>
      </w:r>
      <w:r>
        <w:rPr>
          <w:rFonts w:ascii="宋体" w:hAnsi="宋体" w:cs="宋体" w:hint="eastAsia"/>
          <w:kern w:val="0"/>
          <w:sz w:val="21"/>
          <w:szCs w:val="21"/>
        </w:rPr>
        <w:t xml:space="preserve">                           </w:t>
      </w:r>
      <w:r>
        <w:rPr>
          <w:rFonts w:ascii="宋体" w:hAnsi="宋体" w:cs="宋体" w:hint="eastAsia"/>
          <w:kern w:val="0"/>
          <w:sz w:val="21"/>
          <w:szCs w:val="21"/>
        </w:rPr>
        <w:t>开户银行：</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u w:val="single"/>
        </w:rPr>
      </w:pPr>
      <w:r>
        <w:rPr>
          <w:rFonts w:ascii="宋体" w:hAnsi="宋体" w:cs="宋体" w:hint="eastAsia"/>
          <w:kern w:val="0"/>
          <w:sz w:val="21"/>
          <w:szCs w:val="21"/>
        </w:rPr>
        <w:t>账</w:t>
      </w:r>
      <w:r>
        <w:rPr>
          <w:rFonts w:ascii="宋体" w:hAnsi="宋体" w:cs="宋体" w:hint="eastAsia"/>
          <w:kern w:val="0"/>
          <w:sz w:val="21"/>
          <w:szCs w:val="21"/>
        </w:rPr>
        <w:t xml:space="preserve">  </w:t>
      </w:r>
      <w:r>
        <w:rPr>
          <w:rFonts w:ascii="宋体" w:hAnsi="宋体" w:cs="宋体" w:hint="eastAsia"/>
          <w:kern w:val="0"/>
          <w:sz w:val="21"/>
          <w:szCs w:val="21"/>
        </w:rPr>
        <w:t>号：</w:t>
      </w:r>
      <w:r>
        <w:rPr>
          <w:rFonts w:ascii="宋体" w:hAnsi="宋体" w:cs="宋体" w:hint="eastAsia"/>
          <w:kern w:val="0"/>
          <w:sz w:val="21"/>
          <w:szCs w:val="21"/>
        </w:rPr>
        <w:t xml:space="preserve">                             </w:t>
      </w:r>
      <w:r>
        <w:rPr>
          <w:rFonts w:ascii="宋体" w:hAnsi="宋体" w:cs="宋体" w:hint="eastAsia"/>
          <w:kern w:val="0"/>
          <w:sz w:val="21"/>
          <w:szCs w:val="21"/>
        </w:rPr>
        <w:t>账</w:t>
      </w:r>
      <w:r>
        <w:rPr>
          <w:rFonts w:ascii="宋体" w:hAnsi="宋体" w:cs="宋体" w:hint="eastAsia"/>
          <w:kern w:val="0"/>
          <w:sz w:val="21"/>
          <w:szCs w:val="21"/>
        </w:rPr>
        <w:t xml:space="preserve"> </w:t>
      </w:r>
      <w:r>
        <w:rPr>
          <w:rFonts w:ascii="宋体" w:hAnsi="宋体" w:cs="宋体" w:hint="eastAsia"/>
          <w:kern w:val="0"/>
          <w:sz w:val="21"/>
          <w:szCs w:val="21"/>
        </w:rPr>
        <w:t>号：</w:t>
      </w:r>
    </w:p>
    <w:p w:rsidR="00CF05C7" w:rsidRDefault="00CF05C7">
      <w:pPr>
        <w:widowControl/>
        <w:ind w:firstLine="420"/>
        <w:rPr>
          <w:rFonts w:ascii="宋体" w:hAnsi="宋体" w:cs="宋体"/>
          <w:kern w:val="0"/>
          <w:sz w:val="21"/>
          <w:szCs w:val="21"/>
        </w:rPr>
      </w:pPr>
    </w:p>
    <w:p w:rsidR="00CF05C7" w:rsidRDefault="00CF05C7">
      <w:pPr>
        <w:widowControl/>
        <w:ind w:firstLine="420"/>
        <w:rPr>
          <w:rFonts w:ascii="宋体" w:hAnsi="宋体" w:cs="宋体"/>
          <w:kern w:val="0"/>
          <w:sz w:val="21"/>
          <w:szCs w:val="21"/>
        </w:rPr>
      </w:pPr>
    </w:p>
    <w:p w:rsidR="00CF05C7" w:rsidRDefault="00CF05C7">
      <w:pPr>
        <w:widowControl/>
        <w:ind w:firstLine="420"/>
        <w:rPr>
          <w:rFonts w:ascii="宋体" w:hAnsi="宋体" w:cs="宋体"/>
          <w:kern w:val="0"/>
          <w:sz w:val="21"/>
          <w:szCs w:val="21"/>
        </w:rPr>
      </w:pPr>
    </w:p>
    <w:p w:rsidR="00CF05C7" w:rsidRDefault="00CF05C7">
      <w:pPr>
        <w:widowControl/>
        <w:ind w:firstLine="420"/>
        <w:rPr>
          <w:rFonts w:ascii="宋体" w:hAnsi="宋体" w:cs="宋体"/>
          <w:kern w:val="0"/>
          <w:sz w:val="21"/>
          <w:szCs w:val="21"/>
        </w:rPr>
      </w:pP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br w:type="page"/>
      </w:r>
      <w:bookmarkStart w:id="101" w:name="_Toc31697"/>
      <w:r>
        <w:rPr>
          <w:rFonts w:ascii="宋体" w:hAnsi="宋体" w:cs="宋体" w:hint="eastAsia"/>
          <w:kern w:val="0"/>
          <w:sz w:val="21"/>
          <w:szCs w:val="21"/>
        </w:rPr>
        <w:lastRenderedPageBreak/>
        <w:t>附件</w:t>
      </w:r>
      <w:r>
        <w:rPr>
          <w:rFonts w:ascii="宋体" w:hAnsi="宋体" w:cs="宋体" w:hint="eastAsia"/>
          <w:kern w:val="0"/>
          <w:sz w:val="21"/>
          <w:szCs w:val="21"/>
        </w:rPr>
        <w:t>2</w:t>
      </w:r>
      <w:r>
        <w:rPr>
          <w:rFonts w:ascii="宋体" w:hAnsi="宋体" w:cs="宋体" w:hint="eastAsia"/>
          <w:kern w:val="0"/>
          <w:sz w:val="21"/>
          <w:szCs w:val="21"/>
        </w:rPr>
        <w:t>：</w:t>
      </w:r>
      <w:bookmarkEnd w:id="101"/>
    </w:p>
    <w:p w:rsidR="00CF05C7" w:rsidRDefault="00AD3CC7">
      <w:pPr>
        <w:widowControl/>
        <w:ind w:firstLine="422"/>
        <w:jc w:val="center"/>
        <w:rPr>
          <w:rFonts w:ascii="宋体" w:hAnsi="宋体" w:cs="宋体"/>
          <w:b/>
          <w:bCs/>
          <w:kern w:val="0"/>
          <w:sz w:val="21"/>
          <w:szCs w:val="21"/>
        </w:rPr>
      </w:pPr>
      <w:r>
        <w:rPr>
          <w:rFonts w:ascii="宋体" w:hAnsi="宋体" w:cs="宋体" w:hint="eastAsia"/>
          <w:b/>
          <w:bCs/>
          <w:kern w:val="0"/>
          <w:sz w:val="21"/>
          <w:szCs w:val="21"/>
        </w:rPr>
        <w:t>安全生产责任协议书</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为落实安全生产的管理要求，确保工程建设的顺利进行，经甲乙双方共同协商，一致同意如下：</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一、甲方</w:t>
      </w:r>
      <w:r>
        <w:rPr>
          <w:rFonts w:ascii="宋体" w:hAnsi="宋体" w:cs="宋体" w:hint="eastAsia"/>
          <w:kern w:val="0"/>
          <w:sz w:val="21"/>
          <w:szCs w:val="21"/>
        </w:rPr>
        <w:t>在施工开始前向乙方提交必要的施工场地，明确乙方安全生产管理的责任区域和要求，乙方负责施工现场的安全管理工作，是施工现场的安全管理的责任单位。乙方必须建立安全生产保证体系，其相关文件报甲方备案。</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二、甲方可以组织和督促乙方开展安全达标活动；及时传达和部署上级的有关安全生产精神和要求，定期听取乙方的意见和要求。加强安全生产的指导和协调。</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收取</w:t>
      </w:r>
      <w:r>
        <w:rPr>
          <w:rFonts w:ascii="宋体" w:hAnsi="宋体" w:cs="宋体" w:hint="eastAsia"/>
          <w:kern w:val="0"/>
          <w:sz w:val="21"/>
          <w:szCs w:val="21"/>
        </w:rPr>
        <w:t>200</w:t>
      </w:r>
      <w:r>
        <w:rPr>
          <w:rFonts w:ascii="宋体" w:hAnsi="宋体" w:cs="宋体" w:hint="eastAsia"/>
          <w:kern w:val="0"/>
          <w:sz w:val="21"/>
          <w:szCs w:val="21"/>
        </w:rPr>
        <w:t>—</w:t>
      </w:r>
      <w:r>
        <w:rPr>
          <w:rFonts w:ascii="宋体" w:hAnsi="宋体" w:cs="宋体" w:hint="eastAsia"/>
          <w:kern w:val="0"/>
          <w:sz w:val="21"/>
          <w:szCs w:val="21"/>
        </w:rPr>
        <w:t>500</w:t>
      </w:r>
      <w:r>
        <w:rPr>
          <w:rFonts w:ascii="宋体" w:hAnsi="宋体" w:cs="宋体" w:hint="eastAsia"/>
          <w:kern w:val="0"/>
          <w:sz w:val="21"/>
          <w:szCs w:val="21"/>
        </w:rPr>
        <w:t>元不等的违约金。对未按要求限期整改的或整改不力、情节严重并造成一定后果的，对责任单位每次收取违约金</w:t>
      </w:r>
      <w:r>
        <w:rPr>
          <w:rFonts w:ascii="宋体" w:hAnsi="宋体" w:cs="宋体" w:hint="eastAsia"/>
          <w:kern w:val="0"/>
          <w:sz w:val="21"/>
          <w:szCs w:val="21"/>
        </w:rPr>
        <w:t>1000</w:t>
      </w:r>
      <w:r>
        <w:rPr>
          <w:rFonts w:ascii="宋体" w:hAnsi="宋体" w:cs="宋体" w:hint="eastAsia"/>
          <w:kern w:val="0"/>
          <w:sz w:val="21"/>
          <w:szCs w:val="21"/>
        </w:rPr>
        <w:t>元至</w:t>
      </w:r>
      <w:r>
        <w:rPr>
          <w:rFonts w:ascii="宋体" w:hAnsi="宋体" w:cs="宋体" w:hint="eastAsia"/>
          <w:kern w:val="0"/>
          <w:sz w:val="21"/>
          <w:szCs w:val="21"/>
        </w:rPr>
        <w:t>2000</w:t>
      </w:r>
      <w:r>
        <w:rPr>
          <w:rFonts w:ascii="宋体" w:hAnsi="宋体" w:cs="宋体" w:hint="eastAsia"/>
          <w:kern w:val="0"/>
          <w:sz w:val="21"/>
          <w:szCs w:val="21"/>
        </w:rPr>
        <w:t>元不等。</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四、凡工地内发生生产事故或重大人员伤亡的，甲方派员参与劳动</w:t>
      </w:r>
      <w:r>
        <w:rPr>
          <w:rFonts w:ascii="宋体" w:hAnsi="宋体" w:cs="宋体" w:hint="eastAsia"/>
          <w:kern w:val="0"/>
          <w:sz w:val="21"/>
          <w:szCs w:val="21"/>
        </w:rPr>
        <w:t>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五、乙方要严格贯彻执行国家和本市颁发的有关安全生产的法律、法规严格按照中华人民共和国建设部《关于印发</w:t>
      </w:r>
      <w:r>
        <w:rPr>
          <w:rFonts w:ascii="宋体" w:hAnsi="宋体" w:cs="宋体" w:hint="eastAsia"/>
          <w:kern w:val="0"/>
          <w:sz w:val="21"/>
          <w:szCs w:val="21"/>
        </w:rPr>
        <w:t>&lt;2009</w:t>
      </w:r>
      <w:r>
        <w:rPr>
          <w:rFonts w:ascii="宋体" w:hAnsi="宋体" w:cs="宋体" w:hint="eastAsia"/>
          <w:kern w:val="0"/>
          <w:sz w:val="21"/>
          <w:szCs w:val="21"/>
        </w:rPr>
        <w:t>年工程建设标准规范制订、修订计划</w:t>
      </w:r>
      <w:r>
        <w:rPr>
          <w:rFonts w:ascii="宋体" w:hAnsi="宋体" w:cs="宋体" w:hint="eastAsia"/>
          <w:kern w:val="0"/>
          <w:sz w:val="21"/>
          <w:szCs w:val="21"/>
        </w:rPr>
        <w:t>&gt;</w:t>
      </w:r>
      <w:r>
        <w:rPr>
          <w:rFonts w:ascii="宋体" w:hAnsi="宋体" w:cs="宋体" w:hint="eastAsia"/>
          <w:kern w:val="0"/>
          <w:sz w:val="21"/>
          <w:szCs w:val="21"/>
        </w:rPr>
        <w:t>的通知》（建标</w:t>
      </w:r>
      <w:r>
        <w:rPr>
          <w:rFonts w:ascii="宋体" w:hAnsi="宋体" w:cs="宋体" w:hint="eastAsia"/>
          <w:kern w:val="0"/>
          <w:sz w:val="21"/>
          <w:szCs w:val="21"/>
        </w:rPr>
        <w:t>[2009]88</w:t>
      </w:r>
      <w:r>
        <w:rPr>
          <w:rFonts w:ascii="宋体" w:hAnsi="宋体" w:cs="宋体" w:hint="eastAsia"/>
          <w:kern w:val="0"/>
          <w:sz w:val="21"/>
          <w:szCs w:val="21"/>
        </w:rPr>
        <w:t>号）要求修订后的《建筑施工安全检查标准》</w:t>
      </w:r>
      <w:r>
        <w:rPr>
          <w:rFonts w:ascii="宋体" w:hAnsi="宋体" w:cs="宋体" w:hint="eastAsia"/>
          <w:kern w:val="0"/>
          <w:sz w:val="21"/>
          <w:szCs w:val="21"/>
        </w:rPr>
        <w:t xml:space="preserve"> (</w:t>
      </w:r>
      <w:r>
        <w:rPr>
          <w:rFonts w:ascii="宋体" w:hAnsi="宋体" w:cs="宋体" w:hint="eastAsia"/>
          <w:kern w:val="0"/>
          <w:sz w:val="21"/>
          <w:szCs w:val="21"/>
        </w:rPr>
        <w:t>编号</w:t>
      </w:r>
      <w:r>
        <w:rPr>
          <w:rFonts w:ascii="宋体" w:hAnsi="宋体" w:cs="宋体" w:hint="eastAsia"/>
          <w:kern w:val="0"/>
          <w:sz w:val="21"/>
          <w:szCs w:val="21"/>
        </w:rPr>
        <w:t>JGJ59-2011)</w:t>
      </w:r>
      <w:r>
        <w:rPr>
          <w:rFonts w:ascii="宋体" w:hAnsi="宋体" w:cs="宋体" w:hint="eastAsia"/>
          <w:kern w:val="0"/>
          <w:sz w:val="21"/>
          <w:szCs w:val="21"/>
        </w:rPr>
        <w:t>的要求加强内部安全管理，落实各项安全防护措</w:t>
      </w:r>
      <w:r>
        <w:rPr>
          <w:rFonts w:ascii="宋体" w:hAnsi="宋体" w:cs="宋体" w:hint="eastAsia"/>
          <w:kern w:val="0"/>
          <w:sz w:val="21"/>
          <w:szCs w:val="21"/>
        </w:rPr>
        <w:t>施，确保工程建设中不发生重大伤亡事故。</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七、乙方进入工地后应明确落实施工现场安全生产第一责任人。根据建设部办公厅</w:t>
      </w:r>
      <w:r>
        <w:rPr>
          <w:rFonts w:ascii="宋体" w:hAnsi="宋体" w:cs="宋体" w:hint="eastAsia"/>
          <w:kern w:val="0"/>
          <w:sz w:val="21"/>
          <w:szCs w:val="21"/>
        </w:rPr>
        <w:t>2000</w:t>
      </w:r>
      <w:r>
        <w:rPr>
          <w:rFonts w:ascii="宋体" w:hAnsi="宋体" w:cs="宋体" w:hint="eastAsia"/>
          <w:kern w:val="0"/>
          <w:sz w:val="21"/>
          <w:szCs w:val="21"/>
        </w:rPr>
        <w:t>年</w:t>
      </w:r>
      <w:r>
        <w:rPr>
          <w:rFonts w:ascii="宋体" w:hAnsi="宋体" w:cs="宋体" w:hint="eastAsia"/>
          <w:kern w:val="0"/>
          <w:sz w:val="21"/>
          <w:szCs w:val="21"/>
        </w:rPr>
        <w:t>10</w:t>
      </w:r>
      <w:r>
        <w:rPr>
          <w:rFonts w:ascii="宋体" w:hAnsi="宋体" w:cs="宋体" w:hint="eastAsia"/>
          <w:kern w:val="0"/>
          <w:sz w:val="21"/>
          <w:szCs w:val="21"/>
        </w:rPr>
        <w:t>号文件要求配置专职安全管理人员。即施工人员超过</w:t>
      </w:r>
      <w:r>
        <w:rPr>
          <w:rFonts w:ascii="宋体" w:hAnsi="宋体" w:cs="宋体" w:hint="eastAsia"/>
          <w:kern w:val="0"/>
          <w:sz w:val="21"/>
          <w:szCs w:val="21"/>
        </w:rPr>
        <w:t>50</w:t>
      </w:r>
      <w:r>
        <w:rPr>
          <w:rFonts w:ascii="宋体" w:hAnsi="宋体" w:cs="宋体" w:hint="eastAsia"/>
          <w:kern w:val="0"/>
          <w:sz w:val="21"/>
          <w:szCs w:val="21"/>
        </w:rPr>
        <w:t>人的工地必须配置专职安全管理人员；工程造价在</w:t>
      </w:r>
      <w:r>
        <w:rPr>
          <w:rFonts w:ascii="宋体" w:hAnsi="宋体" w:cs="宋体" w:hint="eastAsia"/>
          <w:kern w:val="0"/>
          <w:sz w:val="21"/>
          <w:szCs w:val="21"/>
        </w:rPr>
        <w:t>1000</w:t>
      </w:r>
      <w:r>
        <w:rPr>
          <w:rFonts w:ascii="宋体" w:hAnsi="宋体" w:cs="宋体" w:hint="eastAsia"/>
          <w:kern w:val="0"/>
          <w:sz w:val="21"/>
          <w:szCs w:val="21"/>
        </w:rPr>
        <w:t>万元以上的工地，必须配置</w:t>
      </w:r>
      <w:r>
        <w:rPr>
          <w:rFonts w:ascii="宋体" w:hAnsi="宋体" w:cs="宋体" w:hint="eastAsia"/>
          <w:kern w:val="0"/>
          <w:sz w:val="21"/>
          <w:szCs w:val="21"/>
        </w:rPr>
        <w:t>2</w:t>
      </w: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名管理安全生产工作人员；工程造价在</w:t>
      </w:r>
      <w:r>
        <w:rPr>
          <w:rFonts w:ascii="宋体" w:hAnsi="宋体" w:cs="宋体" w:hint="eastAsia"/>
          <w:kern w:val="0"/>
          <w:sz w:val="21"/>
          <w:szCs w:val="21"/>
        </w:rPr>
        <w:t>5000</w:t>
      </w:r>
      <w:r>
        <w:rPr>
          <w:rFonts w:ascii="宋体" w:hAnsi="宋体" w:cs="宋体" w:hint="eastAsia"/>
          <w:kern w:val="0"/>
          <w:sz w:val="21"/>
          <w:szCs w:val="21"/>
        </w:rPr>
        <w:t>万元以上的</w:t>
      </w:r>
      <w:r>
        <w:rPr>
          <w:rFonts w:ascii="宋体" w:hAnsi="宋体" w:cs="宋体" w:hint="eastAsia"/>
          <w:kern w:val="0"/>
          <w:sz w:val="21"/>
          <w:szCs w:val="21"/>
        </w:rPr>
        <w:lastRenderedPageBreak/>
        <w:t>工地，要按专业设置专职安全员，组成安全管理组负责工地的安全生产管理工作。并将名单报甲方备案。乙方要建立健全安全生产保证体系，落实各级安全责任制，完善各项安全生产制度</w:t>
      </w:r>
      <w:r>
        <w:rPr>
          <w:rFonts w:ascii="宋体" w:hAnsi="宋体" w:cs="宋体" w:hint="eastAsia"/>
          <w:kern w:val="0"/>
          <w:sz w:val="21"/>
          <w:szCs w:val="21"/>
        </w:rPr>
        <w:t>(</w:t>
      </w:r>
      <w:r>
        <w:rPr>
          <w:rFonts w:ascii="宋体" w:hAnsi="宋体" w:cs="宋体" w:hint="eastAsia"/>
          <w:kern w:val="0"/>
          <w:sz w:val="21"/>
          <w:szCs w:val="21"/>
        </w:rPr>
        <w:t>包括奖惩制度</w:t>
      </w:r>
      <w:r>
        <w:rPr>
          <w:rFonts w:ascii="宋体" w:hAnsi="宋体" w:cs="宋体" w:hint="eastAsia"/>
          <w:kern w:val="0"/>
          <w:sz w:val="21"/>
          <w:szCs w:val="21"/>
        </w:rPr>
        <w:t>)</w:t>
      </w:r>
      <w:r>
        <w:rPr>
          <w:rFonts w:ascii="宋体" w:hAnsi="宋体" w:cs="宋体" w:hint="eastAsia"/>
          <w:kern w:val="0"/>
          <w:sz w:val="21"/>
          <w:szCs w:val="21"/>
        </w:rPr>
        <w:t>；按照“谁施工谁负责”的原则，负责单位内部和施工责任区域的安全生产管理工作。</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八、乙方对各分包单位及外聘人员的安全生产工作要纳入本单位统一管理的范围，明确要求，签订管理协议；要加强对全体施工人员安全作业、文明施工和自我保护的宣传教育；做好上岗前的安全培训，特殊工种作业人员必须</w:t>
      </w:r>
      <w:r>
        <w:rPr>
          <w:rFonts w:ascii="宋体" w:hAnsi="宋体" w:cs="宋体" w:hint="eastAsia"/>
          <w:kern w:val="0"/>
          <w:sz w:val="21"/>
          <w:szCs w:val="21"/>
        </w:rPr>
        <w:t>做到持证上岗；进入本市施工的外省市特殊作业人员，还必须经本市有关特种作业考核站进行审证教育，禁止实习、学习人员现场作业。严格执行各种安全操作规程，确保施工安全。</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九、乙方要按照“安全自查，隐患自改、责任自负”的原则加强对施工责任区的日常安全检查。及时制止和处理各类违章违法行为。对查获的隐患要及时落实整改措施，消除隐患。</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十、乙方应主动接受甲方在安全生产工作上的业务指导，检查和督促，服从管理；对甲方的工作布置和组织的活动要积极贯彻实施和参加。对甲方给予因责任违约的经济处理如有异议可要求复核。对甲方工作人员利用</w:t>
      </w:r>
      <w:r>
        <w:rPr>
          <w:rFonts w:ascii="宋体" w:hAnsi="宋体" w:cs="宋体" w:hint="eastAsia"/>
          <w:kern w:val="0"/>
          <w:sz w:val="21"/>
          <w:szCs w:val="21"/>
        </w:rPr>
        <w:t>职权营私舞弊、有意刁难的违法行为，有权检举揭发，要求处理。</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w:t>
      </w:r>
      <w:r>
        <w:rPr>
          <w:rFonts w:ascii="宋体" w:hAnsi="宋体" w:cs="宋体" w:hint="eastAsia"/>
          <w:kern w:val="0"/>
          <w:sz w:val="21"/>
          <w:szCs w:val="21"/>
        </w:rPr>
        <w:t>十一、乙方因疏于管理违章违法作业发生安全事故或造成人员伤亡的，应在积极抢救受伤人员、保护现场的同时，严格按安全事故上报的规定时限向甲方和当地劳动行政部门汇报，不得迟报瞒报。</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十二、本协议中未涉及的有关条款，甲乙双方可根据需要协商补充修改。如遇有国家和本市的有关法规不符的，应按国家和本市的有关法规执行。</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十三、本协议作为甲乙双方工程合同的附件，在工程合同签约后生效，与工程合同具有同等法律效力。工程合同期满，本协议终止。</w:t>
      </w:r>
    </w:p>
    <w:p w:rsidR="00CF05C7" w:rsidRDefault="00CF05C7">
      <w:pPr>
        <w:widowControl/>
        <w:ind w:firstLine="420"/>
        <w:rPr>
          <w:rFonts w:ascii="宋体" w:hAnsi="宋体" w:cs="宋体"/>
          <w:kern w:val="0"/>
          <w:sz w:val="21"/>
          <w:szCs w:val="21"/>
        </w:rPr>
      </w:pP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发包人：南京农业大学</w:t>
      </w:r>
      <w:r>
        <w:rPr>
          <w:rFonts w:ascii="宋体" w:hAnsi="宋体" w:cs="宋体" w:hint="eastAsia"/>
          <w:kern w:val="0"/>
          <w:sz w:val="21"/>
          <w:szCs w:val="21"/>
        </w:rPr>
        <w:t>(</w:t>
      </w:r>
      <w:r>
        <w:rPr>
          <w:rFonts w:ascii="宋体" w:hAnsi="宋体" w:cs="宋体" w:hint="eastAsia"/>
          <w:kern w:val="0"/>
          <w:sz w:val="21"/>
          <w:szCs w:val="21"/>
        </w:rPr>
        <w:t>公章</w:t>
      </w:r>
      <w:r>
        <w:rPr>
          <w:rFonts w:ascii="宋体" w:hAnsi="宋体" w:cs="宋体" w:hint="eastAsia"/>
          <w:kern w:val="0"/>
          <w:sz w:val="21"/>
          <w:szCs w:val="21"/>
        </w:rPr>
        <w:t xml:space="preserve">)             </w:t>
      </w:r>
      <w:r>
        <w:rPr>
          <w:rFonts w:ascii="宋体" w:hAnsi="宋体" w:cs="宋体" w:hint="eastAsia"/>
          <w:kern w:val="0"/>
          <w:sz w:val="21"/>
          <w:szCs w:val="21"/>
        </w:rPr>
        <w:t>承包人：</w:t>
      </w:r>
      <w:r>
        <w:rPr>
          <w:rFonts w:ascii="宋体" w:hAnsi="宋体" w:cs="宋体" w:hint="eastAsia"/>
          <w:kern w:val="0"/>
          <w:sz w:val="21"/>
          <w:szCs w:val="21"/>
        </w:rPr>
        <w:t xml:space="preserve"> (</w:t>
      </w:r>
      <w:r>
        <w:rPr>
          <w:rFonts w:ascii="宋体" w:hAnsi="宋体" w:cs="宋体" w:hint="eastAsia"/>
          <w:kern w:val="0"/>
          <w:sz w:val="21"/>
          <w:szCs w:val="21"/>
        </w:rPr>
        <w:t>公章</w:t>
      </w:r>
      <w:r>
        <w:rPr>
          <w:rFonts w:ascii="宋体" w:hAnsi="宋体" w:cs="宋体" w:hint="eastAsia"/>
          <w:kern w:val="0"/>
          <w:sz w:val="21"/>
          <w:szCs w:val="21"/>
        </w:rPr>
        <w:t>)</w:t>
      </w:r>
    </w:p>
    <w:p w:rsidR="00CF05C7" w:rsidRDefault="00CF05C7">
      <w:pPr>
        <w:widowControl/>
        <w:ind w:firstLine="420"/>
        <w:rPr>
          <w:rFonts w:ascii="宋体" w:hAnsi="宋体" w:cs="宋体"/>
          <w:kern w:val="0"/>
          <w:sz w:val="21"/>
          <w:szCs w:val="21"/>
        </w:rPr>
      </w:pP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法定代表人：</w:t>
      </w:r>
      <w:r>
        <w:rPr>
          <w:rFonts w:ascii="宋体" w:hAnsi="宋体" w:cs="宋体" w:hint="eastAsia"/>
          <w:kern w:val="0"/>
          <w:sz w:val="21"/>
          <w:szCs w:val="21"/>
        </w:rPr>
        <w:t xml:space="preserve">                           </w:t>
      </w:r>
      <w:r>
        <w:rPr>
          <w:rFonts w:ascii="宋体" w:hAnsi="宋体" w:cs="宋体" w:hint="eastAsia"/>
          <w:kern w:val="0"/>
          <w:sz w:val="21"/>
          <w:szCs w:val="21"/>
        </w:rPr>
        <w:t>法定代表人：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委托代理人：</w:t>
      </w:r>
      <w:r>
        <w:rPr>
          <w:rFonts w:ascii="宋体" w:hAnsi="宋体" w:cs="宋体" w:hint="eastAsia"/>
          <w:kern w:val="0"/>
          <w:sz w:val="21"/>
          <w:szCs w:val="21"/>
        </w:rPr>
        <w:t xml:space="preserve">                           </w:t>
      </w:r>
      <w:r>
        <w:rPr>
          <w:rFonts w:ascii="宋体" w:hAnsi="宋体" w:cs="宋体" w:hint="eastAsia"/>
          <w:kern w:val="0"/>
          <w:sz w:val="21"/>
          <w:szCs w:val="21"/>
        </w:rPr>
        <w:t>委托代理人：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r>
        <w:rPr>
          <w:rFonts w:ascii="宋体" w:hAnsi="宋体" w:cs="宋体" w:hint="eastAsia"/>
          <w:kern w:val="0"/>
          <w:sz w:val="21"/>
          <w:szCs w:val="21"/>
        </w:rPr>
        <w:t>地</w:t>
      </w:r>
      <w:r>
        <w:rPr>
          <w:rFonts w:ascii="宋体" w:hAnsi="宋体" w:cs="宋体" w:hint="eastAsia"/>
          <w:kern w:val="0"/>
          <w:sz w:val="21"/>
          <w:szCs w:val="21"/>
        </w:rPr>
        <w:t xml:space="preserve"> </w:t>
      </w:r>
      <w:r>
        <w:rPr>
          <w:rFonts w:ascii="宋体" w:hAnsi="宋体" w:cs="宋体" w:hint="eastAsia"/>
          <w:kern w:val="0"/>
          <w:sz w:val="21"/>
          <w:szCs w:val="21"/>
        </w:rPr>
        <w:t>址：</w:t>
      </w:r>
      <w:r>
        <w:rPr>
          <w:rFonts w:ascii="宋体" w:hAnsi="宋体" w:cs="宋体" w:hint="eastAsia"/>
          <w:kern w:val="0"/>
          <w:sz w:val="21"/>
          <w:szCs w:val="21"/>
        </w:rPr>
        <w:t xml:space="preserve"> </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r>
        <w:rPr>
          <w:rFonts w:ascii="宋体" w:hAnsi="宋体" w:cs="宋体" w:hint="eastAsia"/>
          <w:kern w:val="0"/>
          <w:sz w:val="21"/>
          <w:szCs w:val="21"/>
        </w:rPr>
        <w:t xml:space="preserve">                                </w:t>
      </w:r>
      <w:r>
        <w:rPr>
          <w:rFonts w:ascii="宋体" w:hAnsi="宋体" w:cs="宋体" w:hint="eastAsia"/>
          <w:kern w:val="0"/>
          <w:sz w:val="21"/>
          <w:szCs w:val="21"/>
        </w:rPr>
        <w:t>电</w:t>
      </w:r>
      <w:r>
        <w:rPr>
          <w:rFonts w:ascii="宋体" w:hAnsi="宋体" w:cs="宋体" w:hint="eastAsia"/>
          <w:kern w:val="0"/>
          <w:sz w:val="21"/>
          <w:szCs w:val="21"/>
        </w:rPr>
        <w:t xml:space="preserve"> </w:t>
      </w:r>
      <w:r>
        <w:rPr>
          <w:rFonts w:ascii="宋体" w:hAnsi="宋体" w:cs="宋体" w:hint="eastAsia"/>
          <w:kern w:val="0"/>
          <w:sz w:val="21"/>
          <w:szCs w:val="21"/>
        </w:rPr>
        <w:t>话：</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 xml:space="preserve">　月</w:t>
      </w:r>
      <w:r>
        <w:rPr>
          <w:rFonts w:ascii="宋体" w:hAnsi="宋体" w:cs="宋体" w:hint="eastAsia"/>
          <w:kern w:val="0"/>
          <w:sz w:val="21"/>
          <w:szCs w:val="21"/>
        </w:rPr>
        <w:t xml:space="preserve">   </w:t>
      </w:r>
      <w:r>
        <w:rPr>
          <w:rFonts w:ascii="宋体" w:hAnsi="宋体" w:cs="宋体" w:hint="eastAsia"/>
          <w:kern w:val="0"/>
          <w:sz w:val="21"/>
          <w:szCs w:val="21"/>
        </w:rPr>
        <w:t xml:space="preserve">　日</w:t>
      </w:r>
      <w:r>
        <w:rPr>
          <w:rFonts w:ascii="宋体" w:hAnsi="宋体" w:cs="宋体" w:hint="eastAsia"/>
          <w:kern w:val="0"/>
          <w:sz w:val="21"/>
          <w:szCs w:val="21"/>
        </w:rPr>
        <w:t xml:space="preserve">                            </w:t>
      </w: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月</w:t>
      </w:r>
      <w:r>
        <w:rPr>
          <w:rFonts w:ascii="宋体" w:hAnsi="宋体" w:cs="宋体" w:hint="eastAsia"/>
          <w:kern w:val="0"/>
          <w:sz w:val="21"/>
          <w:szCs w:val="21"/>
        </w:rPr>
        <w:t xml:space="preserve">   </w:t>
      </w:r>
      <w:r>
        <w:rPr>
          <w:rFonts w:ascii="宋体" w:hAnsi="宋体" w:cs="宋体" w:hint="eastAsia"/>
          <w:kern w:val="0"/>
          <w:sz w:val="21"/>
          <w:szCs w:val="21"/>
        </w:rPr>
        <w:t>日</w:t>
      </w:r>
      <w:r>
        <w:rPr>
          <w:rFonts w:ascii="宋体" w:hAnsi="宋体" w:cs="宋体" w:hint="eastAsia"/>
          <w:kern w:val="0"/>
          <w:sz w:val="21"/>
          <w:szCs w:val="21"/>
        </w:rPr>
        <w:br w:type="page"/>
      </w:r>
      <w:bookmarkStart w:id="102" w:name="_Toc18761"/>
      <w:r>
        <w:rPr>
          <w:rFonts w:ascii="宋体" w:hAnsi="宋体" w:cs="宋体" w:hint="eastAsia"/>
          <w:kern w:val="0"/>
          <w:sz w:val="21"/>
          <w:szCs w:val="21"/>
        </w:rPr>
        <w:lastRenderedPageBreak/>
        <w:t>附件</w:t>
      </w:r>
      <w:r>
        <w:rPr>
          <w:rFonts w:ascii="宋体" w:hAnsi="宋体" w:cs="宋体" w:hint="eastAsia"/>
          <w:kern w:val="0"/>
          <w:sz w:val="21"/>
          <w:szCs w:val="21"/>
        </w:rPr>
        <w:t>3</w:t>
      </w:r>
      <w:r>
        <w:rPr>
          <w:rFonts w:ascii="宋体" w:hAnsi="宋体" w:cs="宋体" w:hint="eastAsia"/>
          <w:kern w:val="0"/>
          <w:sz w:val="21"/>
          <w:szCs w:val="21"/>
        </w:rPr>
        <w:t>：</w:t>
      </w:r>
      <w:bookmarkEnd w:id="102"/>
    </w:p>
    <w:p w:rsidR="00CF05C7" w:rsidRDefault="00AD3CC7">
      <w:pPr>
        <w:widowControl/>
        <w:ind w:firstLine="422"/>
        <w:jc w:val="center"/>
        <w:rPr>
          <w:rFonts w:ascii="宋体" w:hAnsi="宋体" w:cs="宋体"/>
          <w:b/>
          <w:bCs/>
          <w:kern w:val="0"/>
          <w:sz w:val="21"/>
          <w:szCs w:val="21"/>
        </w:rPr>
      </w:pPr>
      <w:r>
        <w:rPr>
          <w:rFonts w:ascii="宋体" w:hAnsi="宋体" w:cs="宋体" w:hint="eastAsia"/>
          <w:b/>
          <w:bCs/>
          <w:kern w:val="0"/>
          <w:sz w:val="21"/>
          <w:szCs w:val="21"/>
        </w:rPr>
        <w:t>建</w:t>
      </w:r>
      <w:r>
        <w:rPr>
          <w:rFonts w:ascii="宋体" w:hAnsi="宋体" w:cs="宋体" w:hint="eastAsia"/>
          <w:b/>
          <w:bCs/>
          <w:kern w:val="0"/>
          <w:sz w:val="21"/>
          <w:szCs w:val="21"/>
        </w:rPr>
        <w:t xml:space="preserve"> </w:t>
      </w:r>
      <w:r>
        <w:rPr>
          <w:rFonts w:ascii="宋体" w:hAnsi="宋体" w:cs="宋体" w:hint="eastAsia"/>
          <w:b/>
          <w:bCs/>
          <w:kern w:val="0"/>
          <w:sz w:val="21"/>
          <w:szCs w:val="21"/>
        </w:rPr>
        <w:t>设</w:t>
      </w:r>
      <w:r>
        <w:rPr>
          <w:rFonts w:ascii="宋体" w:hAnsi="宋体" w:cs="宋体" w:hint="eastAsia"/>
          <w:b/>
          <w:bCs/>
          <w:kern w:val="0"/>
          <w:sz w:val="21"/>
          <w:szCs w:val="21"/>
        </w:rPr>
        <w:t xml:space="preserve"> </w:t>
      </w:r>
      <w:r>
        <w:rPr>
          <w:rFonts w:ascii="宋体" w:hAnsi="宋体" w:cs="宋体" w:hint="eastAsia"/>
          <w:b/>
          <w:bCs/>
          <w:kern w:val="0"/>
          <w:sz w:val="21"/>
          <w:szCs w:val="21"/>
        </w:rPr>
        <w:t>工</w:t>
      </w:r>
      <w:r>
        <w:rPr>
          <w:rFonts w:ascii="宋体" w:hAnsi="宋体" w:cs="宋体" w:hint="eastAsia"/>
          <w:b/>
          <w:bCs/>
          <w:kern w:val="0"/>
          <w:sz w:val="21"/>
          <w:szCs w:val="21"/>
        </w:rPr>
        <w:t xml:space="preserve"> </w:t>
      </w:r>
      <w:r>
        <w:rPr>
          <w:rFonts w:ascii="宋体" w:hAnsi="宋体" w:cs="宋体" w:hint="eastAsia"/>
          <w:b/>
          <w:bCs/>
          <w:kern w:val="0"/>
          <w:sz w:val="21"/>
          <w:szCs w:val="21"/>
        </w:rPr>
        <w:t>程</w:t>
      </w:r>
      <w:r>
        <w:rPr>
          <w:rFonts w:ascii="宋体" w:hAnsi="宋体" w:cs="宋体" w:hint="eastAsia"/>
          <w:b/>
          <w:bCs/>
          <w:kern w:val="0"/>
          <w:sz w:val="21"/>
          <w:szCs w:val="21"/>
        </w:rPr>
        <w:t xml:space="preserve"> </w:t>
      </w:r>
      <w:r>
        <w:rPr>
          <w:rFonts w:ascii="宋体" w:hAnsi="宋体" w:cs="宋体" w:hint="eastAsia"/>
          <w:b/>
          <w:bCs/>
          <w:kern w:val="0"/>
          <w:sz w:val="21"/>
          <w:szCs w:val="21"/>
        </w:rPr>
        <w:t>项</w:t>
      </w:r>
      <w:r>
        <w:rPr>
          <w:rFonts w:ascii="宋体" w:hAnsi="宋体" w:cs="宋体" w:hint="eastAsia"/>
          <w:b/>
          <w:bCs/>
          <w:kern w:val="0"/>
          <w:sz w:val="21"/>
          <w:szCs w:val="21"/>
        </w:rPr>
        <w:t xml:space="preserve"> </w:t>
      </w:r>
      <w:r>
        <w:rPr>
          <w:rFonts w:ascii="宋体" w:hAnsi="宋体" w:cs="宋体" w:hint="eastAsia"/>
          <w:b/>
          <w:bCs/>
          <w:kern w:val="0"/>
          <w:sz w:val="21"/>
          <w:szCs w:val="21"/>
        </w:rPr>
        <w:t>目</w:t>
      </w:r>
      <w:r>
        <w:rPr>
          <w:rFonts w:ascii="宋体" w:hAnsi="宋体" w:cs="宋体" w:hint="eastAsia"/>
          <w:b/>
          <w:bCs/>
          <w:kern w:val="0"/>
          <w:sz w:val="21"/>
          <w:szCs w:val="21"/>
        </w:rPr>
        <w:t xml:space="preserve"> </w:t>
      </w:r>
      <w:r>
        <w:rPr>
          <w:rFonts w:ascii="宋体" w:hAnsi="宋体" w:cs="宋体" w:hint="eastAsia"/>
          <w:b/>
          <w:bCs/>
          <w:kern w:val="0"/>
          <w:sz w:val="21"/>
          <w:szCs w:val="21"/>
        </w:rPr>
        <w:t>廉</w:t>
      </w:r>
      <w:r>
        <w:rPr>
          <w:rFonts w:ascii="宋体" w:hAnsi="宋体" w:cs="宋体" w:hint="eastAsia"/>
          <w:b/>
          <w:bCs/>
          <w:kern w:val="0"/>
          <w:sz w:val="21"/>
          <w:szCs w:val="21"/>
        </w:rPr>
        <w:t xml:space="preserve"> </w:t>
      </w:r>
      <w:r>
        <w:rPr>
          <w:rFonts w:ascii="宋体" w:hAnsi="宋体" w:cs="宋体" w:hint="eastAsia"/>
          <w:b/>
          <w:bCs/>
          <w:kern w:val="0"/>
          <w:sz w:val="21"/>
          <w:szCs w:val="21"/>
        </w:rPr>
        <w:t>政</w:t>
      </w:r>
      <w:r>
        <w:rPr>
          <w:rFonts w:ascii="宋体" w:hAnsi="宋体" w:cs="宋体" w:hint="eastAsia"/>
          <w:b/>
          <w:bCs/>
          <w:kern w:val="0"/>
          <w:sz w:val="21"/>
          <w:szCs w:val="21"/>
        </w:rPr>
        <w:t xml:space="preserve"> </w:t>
      </w:r>
      <w:r>
        <w:rPr>
          <w:rFonts w:ascii="宋体" w:hAnsi="宋体" w:cs="宋体" w:hint="eastAsia"/>
          <w:b/>
          <w:bCs/>
          <w:kern w:val="0"/>
          <w:sz w:val="21"/>
          <w:szCs w:val="21"/>
        </w:rPr>
        <w:t>管</w:t>
      </w:r>
      <w:r>
        <w:rPr>
          <w:rFonts w:ascii="宋体" w:hAnsi="宋体" w:cs="宋体" w:hint="eastAsia"/>
          <w:b/>
          <w:bCs/>
          <w:kern w:val="0"/>
          <w:sz w:val="21"/>
          <w:szCs w:val="21"/>
        </w:rPr>
        <w:t xml:space="preserve"> </w:t>
      </w:r>
      <w:r>
        <w:rPr>
          <w:rFonts w:ascii="宋体" w:hAnsi="宋体" w:cs="宋体" w:hint="eastAsia"/>
          <w:b/>
          <w:bCs/>
          <w:kern w:val="0"/>
          <w:sz w:val="21"/>
          <w:szCs w:val="21"/>
        </w:rPr>
        <w:t>理</w:t>
      </w:r>
      <w:r>
        <w:rPr>
          <w:rFonts w:ascii="宋体" w:hAnsi="宋体" w:cs="宋体" w:hint="eastAsia"/>
          <w:b/>
          <w:bCs/>
          <w:kern w:val="0"/>
          <w:sz w:val="21"/>
          <w:szCs w:val="21"/>
        </w:rPr>
        <w:t xml:space="preserve"> </w:t>
      </w:r>
      <w:r>
        <w:rPr>
          <w:rFonts w:ascii="宋体" w:hAnsi="宋体" w:cs="宋体" w:hint="eastAsia"/>
          <w:b/>
          <w:bCs/>
          <w:kern w:val="0"/>
          <w:sz w:val="21"/>
          <w:szCs w:val="21"/>
        </w:rPr>
        <w:t>协</w:t>
      </w:r>
      <w:r>
        <w:rPr>
          <w:rFonts w:ascii="宋体" w:hAnsi="宋体" w:cs="宋体" w:hint="eastAsia"/>
          <w:b/>
          <w:bCs/>
          <w:kern w:val="0"/>
          <w:sz w:val="21"/>
          <w:szCs w:val="21"/>
        </w:rPr>
        <w:t xml:space="preserve"> </w:t>
      </w:r>
      <w:r>
        <w:rPr>
          <w:rFonts w:ascii="宋体" w:hAnsi="宋体" w:cs="宋体" w:hint="eastAsia"/>
          <w:b/>
          <w:bCs/>
          <w:kern w:val="0"/>
          <w:sz w:val="21"/>
          <w:szCs w:val="21"/>
        </w:rPr>
        <w:t>议</w:t>
      </w:r>
      <w:r>
        <w:rPr>
          <w:rFonts w:ascii="宋体" w:hAnsi="宋体" w:cs="宋体" w:hint="eastAsia"/>
          <w:b/>
          <w:bCs/>
          <w:kern w:val="0"/>
          <w:sz w:val="21"/>
          <w:szCs w:val="21"/>
        </w:rPr>
        <w:t xml:space="preserve"> </w:t>
      </w:r>
      <w:r>
        <w:rPr>
          <w:rFonts w:ascii="宋体" w:hAnsi="宋体" w:cs="宋体" w:hint="eastAsia"/>
          <w:b/>
          <w:bCs/>
          <w:kern w:val="0"/>
          <w:sz w:val="21"/>
          <w:szCs w:val="21"/>
        </w:rPr>
        <w:t>书</w:t>
      </w:r>
    </w:p>
    <w:p w:rsidR="00CF05C7" w:rsidRDefault="00AD3CC7">
      <w:pPr>
        <w:ind w:firstLine="420"/>
        <w:rPr>
          <w:rFonts w:ascii="宋体" w:hAnsi="宋体" w:cs="宋体"/>
          <w:sz w:val="21"/>
          <w:szCs w:val="21"/>
        </w:rPr>
      </w:pPr>
      <w:r>
        <w:rPr>
          <w:rFonts w:ascii="宋体" w:hAnsi="宋体" w:cs="宋体" w:hint="eastAsia"/>
          <w:sz w:val="21"/>
          <w:szCs w:val="21"/>
        </w:rPr>
        <w:t>发包人（甲方）：南京农业大学</w:t>
      </w:r>
    </w:p>
    <w:p w:rsidR="00CF05C7" w:rsidRDefault="00AD3CC7">
      <w:pPr>
        <w:ind w:firstLine="420"/>
        <w:rPr>
          <w:rFonts w:ascii="宋体" w:hAnsi="宋体" w:cs="宋体"/>
          <w:sz w:val="21"/>
          <w:szCs w:val="21"/>
        </w:rPr>
      </w:pPr>
      <w:r>
        <w:rPr>
          <w:rFonts w:ascii="宋体" w:hAnsi="宋体" w:cs="宋体" w:hint="eastAsia"/>
          <w:sz w:val="21"/>
          <w:szCs w:val="21"/>
        </w:rPr>
        <w:t>投标单位（乙方）：</w:t>
      </w:r>
    </w:p>
    <w:p w:rsidR="00CF05C7" w:rsidRDefault="00AD3CC7">
      <w:pPr>
        <w:ind w:firstLine="420"/>
        <w:rPr>
          <w:rFonts w:ascii="宋体" w:hAnsi="宋体" w:cs="宋体"/>
          <w:sz w:val="21"/>
          <w:szCs w:val="21"/>
        </w:rPr>
      </w:pPr>
      <w:r>
        <w:rPr>
          <w:rFonts w:ascii="宋体" w:hAnsi="宋体" w:cs="宋体" w:hint="eastAsia"/>
          <w:sz w:val="21"/>
          <w:szCs w:val="21"/>
        </w:rPr>
        <w:t>承包单位施工项目：</w:t>
      </w:r>
      <w:r>
        <w:rPr>
          <w:rFonts w:ascii="宋体" w:hAnsi="宋体" w:cs="宋体" w:hint="eastAsia"/>
          <w:sz w:val="21"/>
          <w:szCs w:val="21"/>
        </w:rPr>
        <w:t xml:space="preserve">  </w:t>
      </w:r>
    </w:p>
    <w:p w:rsidR="00CF05C7" w:rsidRDefault="00AD3CC7">
      <w:pPr>
        <w:ind w:firstLine="420"/>
        <w:rPr>
          <w:rFonts w:ascii="宋体" w:hAnsi="宋体" w:cs="宋体"/>
          <w:sz w:val="21"/>
          <w:szCs w:val="21"/>
        </w:rPr>
      </w:pPr>
      <w:r>
        <w:rPr>
          <w:rFonts w:ascii="宋体" w:hAnsi="宋体" w:cs="宋体" w:hint="eastAsia"/>
          <w:sz w:val="21"/>
          <w:szCs w:val="21"/>
        </w:rPr>
        <w:t>为了加强项目建设中的廉政管理，确保工程项目高效优质按时竣工投产，经甲乙双方同意签订廉政管理协议书并作为甲乙双方共同遵守的廉政行为准则。</w:t>
      </w:r>
    </w:p>
    <w:p w:rsidR="00CF05C7" w:rsidRDefault="00AD3CC7">
      <w:pPr>
        <w:ind w:firstLine="420"/>
        <w:rPr>
          <w:rFonts w:ascii="宋体" w:hAnsi="宋体" w:cs="宋体"/>
          <w:sz w:val="21"/>
          <w:szCs w:val="21"/>
        </w:rPr>
      </w:pPr>
      <w:r>
        <w:rPr>
          <w:rFonts w:ascii="宋体" w:hAnsi="宋体" w:cs="宋体" w:hint="eastAsia"/>
          <w:sz w:val="21"/>
          <w:szCs w:val="21"/>
        </w:rPr>
        <w:t>招标单位（甲方）廉政管理职责：</w:t>
      </w:r>
    </w:p>
    <w:p w:rsidR="00CF05C7" w:rsidRDefault="00AD3CC7">
      <w:pPr>
        <w:ind w:firstLine="420"/>
        <w:rPr>
          <w:rFonts w:ascii="宋体" w:hAnsi="宋体" w:cs="宋体"/>
          <w:sz w:val="21"/>
          <w:szCs w:val="21"/>
        </w:rPr>
      </w:pPr>
      <w:r>
        <w:rPr>
          <w:rFonts w:ascii="宋体" w:hAnsi="宋体" w:cs="宋体" w:hint="eastAsia"/>
          <w:sz w:val="21"/>
          <w:szCs w:val="21"/>
        </w:rPr>
        <w:t>甲方有责任向乙方介绍本单位有关廉政管理的各项制度和规定。</w:t>
      </w:r>
    </w:p>
    <w:p w:rsidR="00CF05C7" w:rsidRDefault="00AD3CC7">
      <w:pPr>
        <w:ind w:firstLine="420"/>
        <w:rPr>
          <w:rFonts w:ascii="宋体" w:hAnsi="宋体" w:cs="宋体"/>
          <w:sz w:val="21"/>
          <w:szCs w:val="21"/>
        </w:rPr>
      </w:pPr>
      <w:r>
        <w:rPr>
          <w:rFonts w:ascii="宋体" w:hAnsi="宋体" w:cs="宋体" w:hint="eastAsia"/>
          <w:sz w:val="21"/>
          <w:szCs w:val="21"/>
        </w:rPr>
        <w:t>甲方有责任对单位工程项目人员进行廉政教育。</w:t>
      </w:r>
    </w:p>
    <w:p w:rsidR="00CF05C7" w:rsidRDefault="00AD3CC7">
      <w:pPr>
        <w:ind w:firstLine="420"/>
        <w:rPr>
          <w:rFonts w:ascii="宋体" w:hAnsi="宋体" w:cs="宋体"/>
          <w:sz w:val="21"/>
          <w:szCs w:val="21"/>
        </w:rPr>
      </w:pPr>
      <w:r>
        <w:rPr>
          <w:rFonts w:ascii="宋体" w:hAnsi="宋体" w:cs="宋体" w:hint="eastAsia"/>
          <w:sz w:val="21"/>
          <w:szCs w:val="21"/>
        </w:rPr>
        <w:t>甲方有权对乙方在工程项目建设中执行廉政情况实行监督。</w:t>
      </w:r>
    </w:p>
    <w:p w:rsidR="00CF05C7" w:rsidRDefault="00AD3CC7">
      <w:pPr>
        <w:ind w:firstLine="420"/>
        <w:rPr>
          <w:rFonts w:ascii="宋体" w:hAnsi="宋体" w:cs="宋体"/>
          <w:sz w:val="21"/>
          <w:szCs w:val="21"/>
        </w:rPr>
      </w:pPr>
      <w:r>
        <w:rPr>
          <w:rFonts w:ascii="宋体" w:hAnsi="宋体" w:cs="宋体" w:hint="eastAsia"/>
          <w:sz w:val="21"/>
          <w:szCs w:val="21"/>
        </w:rPr>
        <w:t>甲方人员应严格遵守本单位制定的廉政管理制度，如违反此规定除给予当事人批评教育外，视情节轻重、后果大小给予相应的经济或纪律处罚。</w:t>
      </w:r>
    </w:p>
    <w:p w:rsidR="00CF05C7" w:rsidRDefault="00AD3CC7">
      <w:pPr>
        <w:ind w:firstLine="420"/>
        <w:rPr>
          <w:rFonts w:ascii="宋体" w:hAnsi="宋体" w:cs="宋体"/>
          <w:sz w:val="21"/>
          <w:szCs w:val="21"/>
        </w:rPr>
      </w:pPr>
      <w:r>
        <w:rPr>
          <w:rFonts w:ascii="宋体" w:hAnsi="宋体" w:cs="宋体" w:hint="eastAsia"/>
          <w:sz w:val="21"/>
          <w:szCs w:val="21"/>
        </w:rPr>
        <w:t>甲方人员参加乙方单位的宴请及各种会议，需经主管领导同意，会议所发的礼品、礼券（现金）均应按所在单位有关规定执行。</w:t>
      </w:r>
    </w:p>
    <w:p w:rsidR="00CF05C7" w:rsidRDefault="00AD3CC7">
      <w:pPr>
        <w:ind w:firstLine="420"/>
        <w:rPr>
          <w:rFonts w:ascii="宋体" w:hAnsi="宋体" w:cs="宋体"/>
          <w:sz w:val="21"/>
          <w:szCs w:val="21"/>
        </w:rPr>
      </w:pPr>
      <w:r>
        <w:rPr>
          <w:rFonts w:ascii="宋体" w:hAnsi="宋体" w:cs="宋体" w:hint="eastAsia"/>
          <w:sz w:val="21"/>
          <w:szCs w:val="21"/>
        </w:rPr>
        <w:t>甲方人员在工程项目建设中发现乙方单位有不廉政的行为，应及时采取措施，终止其不廉政行为的继续发生，并报告主管领导。</w:t>
      </w:r>
    </w:p>
    <w:p w:rsidR="00CF05C7" w:rsidRDefault="00AD3CC7">
      <w:pPr>
        <w:ind w:firstLine="420"/>
        <w:rPr>
          <w:rFonts w:ascii="宋体" w:hAnsi="宋体" w:cs="宋体"/>
          <w:sz w:val="21"/>
          <w:szCs w:val="21"/>
        </w:rPr>
      </w:pPr>
      <w:r>
        <w:rPr>
          <w:rFonts w:ascii="宋体" w:hAnsi="宋体" w:cs="宋体" w:hint="eastAsia"/>
          <w:sz w:val="21"/>
          <w:szCs w:val="21"/>
        </w:rPr>
        <w:t>投标单位（乙方）廉政管理职责：</w:t>
      </w:r>
    </w:p>
    <w:p w:rsidR="00CF05C7" w:rsidRDefault="00AD3CC7">
      <w:pPr>
        <w:ind w:firstLine="420"/>
        <w:rPr>
          <w:rFonts w:ascii="宋体" w:hAnsi="宋体" w:cs="宋体"/>
          <w:sz w:val="21"/>
          <w:szCs w:val="21"/>
        </w:rPr>
      </w:pPr>
      <w:r>
        <w:rPr>
          <w:rFonts w:ascii="宋体" w:hAnsi="宋体" w:cs="宋体" w:hint="eastAsia"/>
          <w:sz w:val="21"/>
          <w:szCs w:val="21"/>
        </w:rPr>
        <w:t>乙方应了解甲方单位有关廉政管理方面的各项制度和规定，并遵守执行。</w:t>
      </w:r>
    </w:p>
    <w:p w:rsidR="00CF05C7" w:rsidRDefault="00AD3CC7">
      <w:pPr>
        <w:ind w:firstLine="420"/>
        <w:rPr>
          <w:rFonts w:ascii="宋体" w:hAnsi="宋体" w:cs="宋体"/>
          <w:sz w:val="21"/>
          <w:szCs w:val="21"/>
        </w:rPr>
      </w:pPr>
      <w:r>
        <w:rPr>
          <w:rFonts w:ascii="宋体" w:hAnsi="宋体" w:cs="宋体" w:hint="eastAsia"/>
          <w:sz w:val="21"/>
          <w:szCs w:val="21"/>
        </w:rPr>
        <w:t>乙方有责任对本单位工程项目人员进行廉政教育（包括甲方单位制</w:t>
      </w:r>
      <w:r>
        <w:rPr>
          <w:rFonts w:ascii="宋体" w:hAnsi="宋体" w:cs="宋体" w:hint="eastAsia"/>
          <w:sz w:val="21"/>
          <w:szCs w:val="21"/>
        </w:rPr>
        <w:t>定的有关廉政方面的制度和规定），按时出席甲方召集的廉政管理会议。</w:t>
      </w:r>
    </w:p>
    <w:p w:rsidR="00CF05C7" w:rsidRDefault="00AD3CC7">
      <w:pPr>
        <w:ind w:firstLine="420"/>
        <w:rPr>
          <w:rFonts w:ascii="宋体" w:hAnsi="宋体" w:cs="宋体"/>
          <w:sz w:val="21"/>
          <w:szCs w:val="21"/>
        </w:rPr>
      </w:pPr>
      <w:r>
        <w:rPr>
          <w:rFonts w:ascii="宋体" w:hAnsi="宋体" w:cs="宋体" w:hint="eastAsia"/>
          <w:sz w:val="21"/>
          <w:szCs w:val="21"/>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收取乙方当事人</w:t>
      </w:r>
      <w:r>
        <w:rPr>
          <w:rFonts w:ascii="宋体" w:hAnsi="宋体" w:cs="宋体" w:hint="eastAsia"/>
          <w:sz w:val="21"/>
          <w:szCs w:val="21"/>
        </w:rPr>
        <w:t>200-500</w:t>
      </w:r>
      <w:r>
        <w:rPr>
          <w:rFonts w:ascii="宋体" w:hAnsi="宋体" w:cs="宋体" w:hint="eastAsia"/>
          <w:sz w:val="21"/>
          <w:szCs w:val="21"/>
        </w:rPr>
        <w:t>元违约金，后果严惩的扣除乙方单位工程建设项目总造价的</w:t>
      </w:r>
      <w:r>
        <w:rPr>
          <w:rFonts w:ascii="宋体" w:hAnsi="宋体" w:cs="宋体" w:hint="eastAsia"/>
          <w:sz w:val="21"/>
          <w:szCs w:val="21"/>
        </w:rPr>
        <w:t>1.5%</w:t>
      </w:r>
      <w:r>
        <w:rPr>
          <w:rFonts w:ascii="宋体" w:hAnsi="宋体" w:cs="宋体" w:hint="eastAsia"/>
          <w:sz w:val="21"/>
          <w:szCs w:val="21"/>
        </w:rPr>
        <w:t>，直至终止其工程项目施工合同，由此给甲方单位造成的损失均由乙方单位承担。</w:t>
      </w:r>
    </w:p>
    <w:p w:rsidR="00CF05C7" w:rsidRDefault="00AD3CC7">
      <w:pPr>
        <w:ind w:firstLine="420"/>
        <w:rPr>
          <w:rFonts w:ascii="宋体" w:hAnsi="宋体" w:cs="宋体"/>
          <w:sz w:val="21"/>
          <w:szCs w:val="21"/>
        </w:rPr>
      </w:pPr>
      <w:r>
        <w:rPr>
          <w:rFonts w:ascii="宋体" w:hAnsi="宋体" w:cs="宋体" w:hint="eastAsia"/>
          <w:sz w:val="21"/>
          <w:szCs w:val="21"/>
        </w:rPr>
        <w:t>乙方在工程项目建设中采用不正当的手段拉拢甲方人员，损害甲方利益</w:t>
      </w:r>
      <w:r>
        <w:rPr>
          <w:rFonts w:ascii="宋体" w:hAnsi="宋体" w:cs="宋体" w:hint="eastAsia"/>
          <w:sz w:val="21"/>
          <w:szCs w:val="21"/>
        </w:rPr>
        <w:t>，根据具体情节和造成的后果扣除乙方单位在工程项目总造价的</w:t>
      </w:r>
      <w:r>
        <w:rPr>
          <w:rFonts w:ascii="宋体" w:hAnsi="宋体" w:cs="宋体" w:hint="eastAsia"/>
          <w:sz w:val="21"/>
          <w:szCs w:val="21"/>
        </w:rPr>
        <w:t>1-5%</w:t>
      </w:r>
      <w:r>
        <w:rPr>
          <w:rFonts w:ascii="宋体" w:hAnsi="宋体" w:cs="宋体" w:hint="eastAsia"/>
          <w:sz w:val="21"/>
          <w:szCs w:val="21"/>
        </w:rPr>
        <w:t>直至终止工程项目合同，由此给甲方单位造成的损失均</w:t>
      </w:r>
      <w:r>
        <w:rPr>
          <w:rFonts w:ascii="宋体" w:hAnsi="宋体" w:cs="宋体" w:hint="eastAsia"/>
          <w:sz w:val="21"/>
          <w:szCs w:val="21"/>
        </w:rPr>
        <w:lastRenderedPageBreak/>
        <w:t>由乙方单位承担。</w:t>
      </w:r>
    </w:p>
    <w:p w:rsidR="00CF05C7" w:rsidRDefault="00AD3CC7">
      <w:pPr>
        <w:ind w:firstLine="420"/>
        <w:rPr>
          <w:rFonts w:ascii="宋体" w:hAnsi="宋体" w:cs="宋体"/>
          <w:sz w:val="21"/>
          <w:szCs w:val="21"/>
        </w:rPr>
      </w:pPr>
      <w:r>
        <w:rPr>
          <w:rFonts w:ascii="宋体" w:hAnsi="宋体" w:cs="宋体" w:hint="eastAsia"/>
          <w:sz w:val="21"/>
          <w:szCs w:val="21"/>
        </w:rPr>
        <w:t>如乙方在工程项目建设中贿赂甲方人员，被检察机关立案查处的，甲方有权取消或终止工程项目施工合同。由此给甲方单位造成的损失均由乙方单位承担，并向甲方单位承担经济赔偿责任。</w:t>
      </w:r>
    </w:p>
    <w:p w:rsidR="00CF05C7" w:rsidRDefault="00AD3CC7">
      <w:pPr>
        <w:ind w:firstLine="420"/>
        <w:rPr>
          <w:rFonts w:ascii="宋体" w:hAnsi="宋体" w:cs="宋体"/>
          <w:sz w:val="21"/>
          <w:szCs w:val="21"/>
        </w:rPr>
      </w:pPr>
      <w:r>
        <w:rPr>
          <w:rFonts w:ascii="宋体" w:hAnsi="宋体" w:cs="宋体" w:hint="eastAsia"/>
          <w:sz w:val="21"/>
          <w:szCs w:val="21"/>
        </w:rPr>
        <w:t>乙方在工程项目建设中发现甲方人员有不廉政行为，应及时采取措施，积极有效地终止其不廉政行为的连续发生，并及时告知甲方单位主管领导。</w:t>
      </w:r>
    </w:p>
    <w:p w:rsidR="00CF05C7" w:rsidRDefault="00AD3CC7">
      <w:pPr>
        <w:ind w:firstLine="420"/>
        <w:rPr>
          <w:rFonts w:ascii="宋体" w:hAnsi="宋体" w:cs="宋体"/>
          <w:sz w:val="21"/>
          <w:szCs w:val="21"/>
        </w:rPr>
      </w:pPr>
      <w:r>
        <w:rPr>
          <w:rFonts w:ascii="宋体" w:hAnsi="宋体" w:cs="宋体" w:hint="eastAsia"/>
          <w:sz w:val="21"/>
          <w:szCs w:val="21"/>
        </w:rPr>
        <w:t>乙方任何人员向甲方人员行贿，无论是甲方索贿，还是乙方主动行贿，一旦此事被确认，乙方均</w:t>
      </w:r>
      <w:r>
        <w:rPr>
          <w:rFonts w:ascii="宋体" w:hAnsi="宋体" w:cs="宋体" w:hint="eastAsia"/>
          <w:sz w:val="21"/>
          <w:szCs w:val="21"/>
        </w:rPr>
        <w:t>自愿在原合同基础上让利</w:t>
      </w:r>
      <w:r>
        <w:rPr>
          <w:rFonts w:ascii="宋体" w:hAnsi="宋体" w:cs="宋体" w:hint="eastAsia"/>
          <w:sz w:val="21"/>
          <w:szCs w:val="21"/>
        </w:rPr>
        <w:t>20</w:t>
      </w:r>
      <w:r>
        <w:rPr>
          <w:rFonts w:ascii="宋体" w:hAnsi="宋体" w:cs="宋体" w:hint="eastAsia"/>
          <w:sz w:val="21"/>
          <w:szCs w:val="21"/>
        </w:rPr>
        <w:t>万元。</w:t>
      </w:r>
    </w:p>
    <w:p w:rsidR="00CF05C7" w:rsidRDefault="00CF05C7">
      <w:pPr>
        <w:ind w:firstLine="420"/>
        <w:rPr>
          <w:rFonts w:ascii="宋体" w:hAnsi="宋体" w:cs="宋体"/>
          <w:sz w:val="21"/>
          <w:szCs w:val="21"/>
        </w:rPr>
      </w:pPr>
    </w:p>
    <w:p w:rsidR="00CF05C7" w:rsidRDefault="00AD3CC7">
      <w:pPr>
        <w:ind w:firstLine="420"/>
        <w:rPr>
          <w:rFonts w:ascii="宋体" w:hAnsi="宋体" w:cs="宋体"/>
          <w:sz w:val="21"/>
          <w:szCs w:val="21"/>
        </w:rPr>
      </w:pPr>
      <w:r>
        <w:rPr>
          <w:rFonts w:ascii="宋体" w:hAnsi="宋体" w:cs="宋体" w:hint="eastAsia"/>
          <w:sz w:val="21"/>
          <w:szCs w:val="21"/>
        </w:rPr>
        <w:t>发包人：</w:t>
      </w:r>
      <w:r>
        <w:rPr>
          <w:rFonts w:ascii="宋体" w:hAnsi="宋体" w:cs="宋体" w:hint="eastAsia"/>
          <w:sz w:val="21"/>
          <w:szCs w:val="21"/>
        </w:rPr>
        <w:t xml:space="preserve">                                      </w:t>
      </w:r>
      <w:r>
        <w:rPr>
          <w:rFonts w:ascii="宋体" w:hAnsi="宋体" w:cs="宋体" w:hint="eastAsia"/>
          <w:sz w:val="21"/>
          <w:szCs w:val="21"/>
        </w:rPr>
        <w:t>施工单位：</w:t>
      </w:r>
    </w:p>
    <w:p w:rsidR="00CF05C7" w:rsidRDefault="00AD3CC7">
      <w:pPr>
        <w:ind w:firstLine="420"/>
        <w:rPr>
          <w:rFonts w:ascii="宋体" w:hAnsi="宋体" w:cs="宋体"/>
          <w:sz w:val="21"/>
          <w:szCs w:val="21"/>
        </w:rPr>
      </w:pPr>
      <w:r>
        <w:rPr>
          <w:rFonts w:ascii="宋体" w:hAnsi="宋体" w:cs="宋体" w:hint="eastAsia"/>
          <w:sz w:val="21"/>
          <w:szCs w:val="21"/>
        </w:rPr>
        <w:t>发包人单位经办人：</w:t>
      </w:r>
      <w:r>
        <w:rPr>
          <w:rFonts w:ascii="宋体" w:hAnsi="宋体" w:cs="宋体" w:hint="eastAsia"/>
          <w:sz w:val="21"/>
          <w:szCs w:val="21"/>
        </w:rPr>
        <w:t xml:space="preserve">                            </w:t>
      </w:r>
      <w:r>
        <w:rPr>
          <w:rFonts w:ascii="宋体" w:hAnsi="宋体" w:cs="宋体" w:hint="eastAsia"/>
          <w:sz w:val="21"/>
          <w:szCs w:val="21"/>
        </w:rPr>
        <w:t>乙方单位经办人：</w:t>
      </w:r>
    </w:p>
    <w:p w:rsidR="00CF05C7" w:rsidRDefault="00AD3CC7">
      <w:pPr>
        <w:ind w:firstLine="420"/>
        <w:rPr>
          <w:rFonts w:ascii="宋体" w:hAnsi="宋体" w:cs="宋体"/>
          <w:sz w:val="21"/>
          <w:szCs w:val="21"/>
        </w:rPr>
      </w:pPr>
      <w:r>
        <w:rPr>
          <w:rFonts w:ascii="宋体" w:hAnsi="宋体" w:cs="宋体" w:hint="eastAsia"/>
          <w:sz w:val="21"/>
          <w:szCs w:val="21"/>
        </w:rPr>
        <w:t>发包人单位负责人：</w:t>
      </w:r>
      <w:r>
        <w:rPr>
          <w:rFonts w:ascii="宋体" w:hAnsi="宋体" w:cs="宋体" w:hint="eastAsia"/>
          <w:sz w:val="21"/>
          <w:szCs w:val="21"/>
        </w:rPr>
        <w:t xml:space="preserve">                            </w:t>
      </w:r>
      <w:r>
        <w:rPr>
          <w:rFonts w:ascii="宋体" w:hAnsi="宋体" w:cs="宋体" w:hint="eastAsia"/>
          <w:sz w:val="21"/>
          <w:szCs w:val="21"/>
        </w:rPr>
        <w:t>乙方单位负责人：</w:t>
      </w:r>
    </w:p>
    <w:p w:rsidR="00CF05C7" w:rsidRDefault="00AD3CC7">
      <w:pPr>
        <w:ind w:firstLine="420"/>
        <w:rPr>
          <w:rFonts w:ascii="宋体" w:hAnsi="宋体" w:cs="宋体"/>
          <w:sz w:val="21"/>
          <w:szCs w:val="21"/>
        </w:rPr>
      </w:pPr>
      <w:r>
        <w:rPr>
          <w:rFonts w:ascii="宋体" w:hAnsi="宋体" w:cs="宋体" w:hint="eastAsia"/>
          <w:sz w:val="21"/>
          <w:szCs w:val="21"/>
        </w:rPr>
        <w:t xml:space="preserve">    </w:t>
      </w:r>
      <w:r>
        <w:rPr>
          <w:rFonts w:ascii="宋体" w:hAnsi="宋体" w:cs="宋体" w:hint="eastAsia"/>
          <w:sz w:val="21"/>
          <w:szCs w:val="21"/>
        </w:rPr>
        <w:t>年</w:t>
      </w:r>
      <w:r>
        <w:rPr>
          <w:rFonts w:ascii="宋体" w:hAnsi="宋体" w:cs="宋体" w:hint="eastAsia"/>
          <w:sz w:val="21"/>
          <w:szCs w:val="21"/>
        </w:rPr>
        <w:t xml:space="preserve">  </w:t>
      </w:r>
      <w:r>
        <w:rPr>
          <w:rFonts w:ascii="宋体" w:hAnsi="宋体" w:cs="宋体" w:hint="eastAsia"/>
          <w:sz w:val="21"/>
          <w:szCs w:val="21"/>
        </w:rPr>
        <w:t>月</w:t>
      </w:r>
      <w:r>
        <w:rPr>
          <w:rFonts w:ascii="宋体" w:hAnsi="宋体" w:cs="宋体" w:hint="eastAsia"/>
          <w:sz w:val="21"/>
          <w:szCs w:val="21"/>
        </w:rPr>
        <w:t xml:space="preserve">  </w:t>
      </w:r>
      <w:r>
        <w:rPr>
          <w:rFonts w:ascii="宋体" w:hAnsi="宋体" w:cs="宋体" w:hint="eastAsia"/>
          <w:sz w:val="21"/>
          <w:szCs w:val="21"/>
        </w:rPr>
        <w:t>日</w:t>
      </w:r>
      <w:r>
        <w:rPr>
          <w:rFonts w:ascii="宋体" w:hAnsi="宋体" w:cs="宋体" w:hint="eastAsia"/>
          <w:sz w:val="21"/>
          <w:szCs w:val="21"/>
        </w:rPr>
        <w:t xml:space="preserve">                                        </w:t>
      </w:r>
      <w:r>
        <w:rPr>
          <w:rFonts w:ascii="宋体" w:hAnsi="宋体" w:cs="宋体" w:hint="eastAsia"/>
          <w:sz w:val="21"/>
          <w:szCs w:val="21"/>
        </w:rPr>
        <w:t>年</w:t>
      </w:r>
      <w:r>
        <w:rPr>
          <w:rFonts w:ascii="宋体" w:hAnsi="宋体" w:cs="宋体" w:hint="eastAsia"/>
          <w:sz w:val="21"/>
          <w:szCs w:val="21"/>
        </w:rPr>
        <w:t xml:space="preserve">   </w:t>
      </w:r>
      <w:r>
        <w:rPr>
          <w:rFonts w:ascii="宋体" w:hAnsi="宋体" w:cs="宋体" w:hint="eastAsia"/>
          <w:sz w:val="21"/>
          <w:szCs w:val="21"/>
        </w:rPr>
        <w:t>月</w:t>
      </w:r>
      <w:r>
        <w:rPr>
          <w:rFonts w:ascii="宋体" w:hAnsi="宋体" w:cs="宋体" w:hint="eastAsia"/>
          <w:sz w:val="21"/>
          <w:szCs w:val="21"/>
        </w:rPr>
        <w:t xml:space="preserve">  </w:t>
      </w:r>
      <w:r>
        <w:rPr>
          <w:rFonts w:ascii="宋体" w:hAnsi="宋体" w:cs="宋体" w:hint="eastAsia"/>
          <w:sz w:val="21"/>
          <w:szCs w:val="21"/>
        </w:rPr>
        <w:t>日</w:t>
      </w:r>
    </w:p>
    <w:p w:rsidR="00CF05C7" w:rsidRDefault="00CF05C7">
      <w:pPr>
        <w:ind w:firstLine="420"/>
        <w:rPr>
          <w:rFonts w:ascii="宋体" w:hAnsi="宋体" w:cs="宋体"/>
          <w:sz w:val="21"/>
          <w:szCs w:val="21"/>
        </w:rPr>
      </w:pPr>
    </w:p>
    <w:p w:rsidR="00CF05C7" w:rsidRDefault="00CF05C7" w:rsidP="00BA5B38">
      <w:pPr>
        <w:spacing w:beforeAutospacing="1" w:afterAutospacing="1"/>
        <w:ind w:firstLine="420"/>
        <w:rPr>
          <w:rFonts w:ascii="宋体" w:hAnsi="宋体" w:cs="宋体"/>
          <w:sz w:val="21"/>
          <w:szCs w:val="21"/>
        </w:rPr>
      </w:pPr>
    </w:p>
    <w:p w:rsidR="00CF05C7" w:rsidRDefault="00AD3CC7">
      <w:pPr>
        <w:widowControl/>
        <w:spacing w:line="315" w:lineRule="atLeast"/>
        <w:ind w:firstLineChars="0" w:firstLine="0"/>
        <w:rPr>
          <w:rFonts w:ascii="宋体" w:hAnsi="宋体"/>
          <w:kern w:val="0"/>
        </w:rPr>
      </w:pPr>
      <w:r>
        <w:rPr>
          <w:rFonts w:ascii="宋体" w:hAnsi="宋体" w:cs="宋体" w:hint="eastAsia"/>
          <w:kern w:val="0"/>
          <w:sz w:val="20"/>
          <w:szCs w:val="20"/>
        </w:rPr>
        <w:br w:type="page"/>
      </w:r>
      <w:bookmarkStart w:id="103" w:name="_Toc10951"/>
      <w:r>
        <w:rPr>
          <w:rFonts w:ascii="宋体" w:hAnsi="宋体"/>
          <w:kern w:val="0"/>
        </w:rPr>
        <w:lastRenderedPageBreak/>
        <w:t>附件</w:t>
      </w:r>
      <w:r>
        <w:rPr>
          <w:rFonts w:ascii="宋体" w:hAnsi="宋体" w:hint="eastAsia"/>
          <w:kern w:val="0"/>
        </w:rPr>
        <w:t>4</w:t>
      </w:r>
      <w:r>
        <w:rPr>
          <w:rFonts w:ascii="宋体" w:hAnsi="宋体" w:hint="eastAsia"/>
          <w:kern w:val="0"/>
        </w:rPr>
        <w:t>：</w:t>
      </w:r>
      <w:bookmarkEnd w:id="103"/>
    </w:p>
    <w:p w:rsidR="00CF05C7" w:rsidRDefault="00CF05C7">
      <w:pPr>
        <w:pStyle w:val="a0"/>
      </w:pPr>
    </w:p>
    <w:p w:rsidR="00CF05C7" w:rsidRDefault="00AD3CC7" w:rsidP="00BA5B38">
      <w:pPr>
        <w:widowControl/>
        <w:ind w:firstLine="643"/>
        <w:jc w:val="center"/>
        <w:rPr>
          <w:rFonts w:ascii="宋体" w:hAnsi="宋体"/>
          <w:b/>
          <w:kern w:val="0"/>
          <w:sz w:val="32"/>
          <w:szCs w:val="32"/>
        </w:rPr>
      </w:pPr>
      <w:r>
        <w:rPr>
          <w:rFonts w:ascii="宋体" w:hAnsi="宋体" w:hint="eastAsia"/>
          <w:b/>
          <w:kern w:val="0"/>
          <w:sz w:val="32"/>
          <w:szCs w:val="32"/>
        </w:rPr>
        <w:t>南京农业大学基建维修材料设备推荐品牌表</w:t>
      </w:r>
    </w:p>
    <w:p w:rsidR="00CF05C7" w:rsidRDefault="00CF05C7">
      <w:pPr>
        <w:pStyle w:val="a0"/>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29"/>
        <w:gridCol w:w="628"/>
        <w:gridCol w:w="1701"/>
        <w:gridCol w:w="2816"/>
        <w:gridCol w:w="1708"/>
        <w:gridCol w:w="1708"/>
      </w:tblGrid>
      <w:tr w:rsidR="00CF05C7">
        <w:trPr>
          <w:trHeight w:val="420"/>
          <w:jc w:val="center"/>
        </w:trPr>
        <w:tc>
          <w:tcPr>
            <w:tcW w:w="8990" w:type="dxa"/>
            <w:gridSpan w:val="6"/>
          </w:tcPr>
          <w:p w:rsidR="00CF05C7" w:rsidRDefault="00AD3CC7">
            <w:pPr>
              <w:spacing w:line="240" w:lineRule="auto"/>
              <w:ind w:firstLineChars="0" w:firstLine="0"/>
              <w:jc w:val="center"/>
              <w:rPr>
                <w:rFonts w:ascii="宋体" w:hAnsi="宋体"/>
                <w:b/>
                <w:sz w:val="28"/>
                <w:szCs w:val="28"/>
              </w:rPr>
            </w:pPr>
            <w:r>
              <w:rPr>
                <w:rFonts w:ascii="宋体" w:hAnsi="宋体" w:hint="eastAsia"/>
                <w:b/>
                <w:sz w:val="28"/>
                <w:szCs w:val="28"/>
              </w:rPr>
              <w:t>一、土建及装修工程材料品牌表</w:t>
            </w:r>
          </w:p>
        </w:tc>
      </w:tr>
      <w:tr w:rsidR="00CF05C7">
        <w:trPr>
          <w:trHeight w:val="341"/>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材料品牌或型号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海螺、华润、中联、双猴、宁峰</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防水材料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聚氨酯防水涂料</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东方雨虹、德高、卓宝、西卡、雨中情</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自粘高分子防水卷材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耐根穿刺聚氯乙烯防水卷材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水泥基聚合物防水涂料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SBS</w:t>
            </w:r>
            <w:r>
              <w:rPr>
                <w:rFonts w:ascii="Calibri" w:hAnsi="Calibri" w:hint="eastAsia"/>
                <w:sz w:val="21"/>
                <w:szCs w:val="22"/>
              </w:rPr>
              <w:t>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628"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水泥基瓷砖胶粘剂</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瓷砖粘合剂</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汉高、德高、立邦</w:t>
            </w:r>
          </w:p>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628" w:type="dxa"/>
            <w:vMerge w:val="restart"/>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防盗门</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一档：重庆美心、长春铸诚、赛银将军</w:t>
            </w:r>
          </w:p>
          <w:p w:rsidR="00CF05C7" w:rsidRDefault="00AD3CC7">
            <w:pPr>
              <w:spacing w:line="240" w:lineRule="auto"/>
              <w:ind w:firstLineChars="0" w:firstLine="0"/>
              <w:jc w:val="both"/>
              <w:rPr>
                <w:rFonts w:ascii="仿宋" w:eastAsia="仿宋" w:hAnsi="仿宋"/>
                <w:sz w:val="21"/>
                <w:szCs w:val="22"/>
              </w:rPr>
            </w:pPr>
            <w:r>
              <w:rPr>
                <w:rFonts w:ascii="Calibri" w:hAnsi="Calibri" w:hint="eastAsia"/>
                <w:sz w:val="21"/>
                <w:szCs w:val="22"/>
              </w:rPr>
              <w:t>二档：盼盼</w:t>
            </w:r>
            <w:r>
              <w:rPr>
                <w:rFonts w:ascii="仿宋" w:eastAsia="仿宋" w:hAnsi="仿宋" w:hint="eastAsia"/>
                <w:sz w:val="21"/>
                <w:szCs w:val="22"/>
              </w:rPr>
              <w:t>、</w:t>
            </w:r>
            <w:r>
              <w:rPr>
                <w:rFonts w:ascii="Calibri" w:hAnsi="Calibri" w:hint="eastAsia"/>
                <w:sz w:val="21"/>
                <w:szCs w:val="22"/>
              </w:rPr>
              <w:t>王力、步阳</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木门</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TATA</w:t>
            </w:r>
            <w:r>
              <w:rPr>
                <w:rFonts w:ascii="Calibri" w:hAnsi="Calibri" w:hint="eastAsia"/>
                <w:sz w:val="21"/>
                <w:szCs w:val="22"/>
              </w:rPr>
              <w:t>、盼盼、梦天、美心</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r>
              <w:rPr>
                <w:rFonts w:ascii="Calibri" w:hAnsi="Calibri" w:hint="eastAsia"/>
                <w:sz w:val="21"/>
                <w:szCs w:val="22"/>
              </w:rPr>
              <w:t>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门锁</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保德安，安恒，安朗杰</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豪门、百乐门、顶固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11</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铝合金门窗及幕墙材料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铝型材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凤铝、闽发、亚铝、兴发</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12</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五金配件</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立兴杨氏、坚朗、丝吉利娅</w:t>
            </w:r>
            <w:r>
              <w:rPr>
                <w:rFonts w:ascii="Calibri" w:hAnsi="Calibri" w:hint="eastAsia"/>
                <w:sz w:val="21"/>
                <w:szCs w:val="22"/>
              </w:rPr>
              <w:t>SIEGENIA</w:t>
            </w:r>
            <w:r>
              <w:rPr>
                <w:rFonts w:ascii="Calibri" w:hAnsi="Calibri" w:hint="eastAsia"/>
                <w:sz w:val="21"/>
                <w:szCs w:val="22"/>
              </w:rPr>
              <w:t>、国强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铝板、穿孔铝板等铝质造型板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上海吉祥、江阴利泰（海达）、</w:t>
            </w:r>
            <w:r>
              <w:rPr>
                <w:rFonts w:ascii="Calibri" w:hAnsi="Calibri"/>
                <w:sz w:val="21"/>
                <w:szCs w:val="22"/>
              </w:rPr>
              <w:t>聆听、</w:t>
            </w:r>
            <w:r>
              <w:rPr>
                <w:rFonts w:ascii="Calibri" w:hAnsi="Calibri" w:hint="eastAsia"/>
                <w:sz w:val="21"/>
                <w:szCs w:val="22"/>
              </w:rPr>
              <w:t>佛山镁鑫、丰顺、辰航、欧品、蓝天七色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14</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铝塑板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吉祥、华源、蓝天七色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259"/>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15</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油漆</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乳胶漆</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多乐士、三棵树、立邦、</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嘉宝莉</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16</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无机涂料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lastRenderedPageBreak/>
              <w:t>17</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砖饰面</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地砖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p w:rsidR="00CF05C7" w:rsidRDefault="00CF05C7">
            <w:pPr>
              <w:spacing w:line="240" w:lineRule="auto"/>
              <w:ind w:firstLineChars="0" w:firstLine="0"/>
              <w:jc w:val="both"/>
              <w:rPr>
                <w:rFonts w:ascii="Calibri" w:hAnsi="Calibri"/>
                <w:sz w:val="21"/>
                <w:szCs w:val="22"/>
              </w:rPr>
            </w:pP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60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18</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墙砖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19</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木工板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兔宝宝、莫干山、千年舟、绿野</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石材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产地：新疆、山东、福建</w:t>
            </w:r>
            <w:r>
              <w:rPr>
                <w:rFonts w:ascii="Calibri" w:hAnsi="Calibri" w:hint="eastAsia"/>
                <w:sz w:val="21"/>
                <w:szCs w:val="22"/>
              </w:rPr>
              <w:t xml:space="preserve"> </w:t>
            </w:r>
            <w:r>
              <w:rPr>
                <w:rFonts w:ascii="Calibri" w:hAnsi="Calibri" w:hint="eastAsia"/>
                <w:sz w:val="21"/>
                <w:szCs w:val="22"/>
              </w:rPr>
              <w:t>湖北、</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8990" w:type="dxa"/>
            <w:gridSpan w:val="6"/>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二、安装工程材料、设备品牌表</w:t>
            </w:r>
          </w:p>
        </w:tc>
      </w:tr>
      <w:tr w:rsidR="00CF05C7">
        <w:tblPrEx>
          <w:tblCellMar>
            <w:left w:w="108" w:type="dxa"/>
            <w:right w:w="108" w:type="dxa"/>
          </w:tblCellMar>
        </w:tblPrEx>
        <w:trPr>
          <w:trHeight w:val="392"/>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品牌、厂家</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（参照或相当于）</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blPrEx>
          <w:tblCellMar>
            <w:left w:w="108" w:type="dxa"/>
            <w:right w:w="108" w:type="dxa"/>
          </w:tblCellMar>
        </w:tblPrEx>
        <w:trPr>
          <w:trHeight w:val="189"/>
          <w:jc w:val="center"/>
        </w:trPr>
        <w:tc>
          <w:tcPr>
            <w:tcW w:w="8990" w:type="dxa"/>
            <w:gridSpan w:val="6"/>
            <w:shd w:val="clear" w:color="000000" w:fill="FFFFFF"/>
          </w:tcPr>
          <w:p w:rsidR="00CF05C7" w:rsidRDefault="00AD3CC7">
            <w:pPr>
              <w:spacing w:line="240" w:lineRule="auto"/>
              <w:ind w:firstLineChars="0" w:firstLine="0"/>
              <w:jc w:val="center"/>
              <w:rPr>
                <w:rFonts w:ascii="Calibri" w:hAnsi="Calibri"/>
                <w:sz w:val="21"/>
                <w:szCs w:val="22"/>
              </w:rPr>
            </w:pPr>
            <w:r>
              <w:rPr>
                <w:rFonts w:ascii="Calibri" w:hAnsi="Calibri" w:hint="eastAsia"/>
                <w:b/>
                <w:sz w:val="21"/>
                <w:szCs w:val="22"/>
              </w:rPr>
              <w:t>（一）、给排水</w:t>
            </w:r>
          </w:p>
        </w:tc>
      </w:tr>
      <w:tr w:rsidR="00CF05C7">
        <w:tblPrEx>
          <w:tblCellMar>
            <w:left w:w="108" w:type="dxa"/>
            <w:right w:w="108" w:type="dxa"/>
          </w:tblCellMar>
        </w:tblPrEx>
        <w:trPr>
          <w:trHeight w:val="149"/>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UPVC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镀锌钢管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天津友发、浙江金洲、无锡湖光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阀门</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中核苏阀、中阀科技、上海冠龙、沪工、上海标一、良工</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三、强、弱电</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电线、电缆</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上上、远东、江南、宝胜</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7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疏散指示牌</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冠安、中山、苏州天元</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161"/>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疏散照明</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欧普、雷士、飞利浦</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照明灯具</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雷士、飞利浦欧普、三雄极光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开关、插座</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西蒙、西门子、施耐德、松下</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四、暖通</w:t>
            </w:r>
          </w:p>
        </w:tc>
      </w:tr>
      <w:tr w:rsidR="00CF05C7">
        <w:tblPrEx>
          <w:tblCellMar>
            <w:left w:w="108" w:type="dxa"/>
            <w:right w:w="108" w:type="dxa"/>
          </w:tblCellMar>
        </w:tblPrEx>
        <w:trPr>
          <w:trHeight w:val="58"/>
          <w:jc w:val="center"/>
        </w:trPr>
        <w:tc>
          <w:tcPr>
            <w:tcW w:w="429" w:type="dxa"/>
            <w:shd w:val="clear" w:color="000000" w:fill="auto"/>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五</w:t>
            </w:r>
          </w:p>
        </w:tc>
        <w:tc>
          <w:tcPr>
            <w:tcW w:w="8561" w:type="dxa"/>
            <w:gridSpan w:val="5"/>
            <w:shd w:val="clear" w:color="000000" w:fill="auto"/>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网络线</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安普、普天、罗格朗、爱谱华顿</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bl>
    <w:p w:rsidR="00CF05C7" w:rsidRDefault="00AD3CC7">
      <w:pPr>
        <w:widowControl/>
        <w:spacing w:line="315" w:lineRule="atLeast"/>
        <w:ind w:firstLineChars="0" w:firstLine="0"/>
        <w:rPr>
          <w:rFonts w:ascii="宋体" w:hAnsi="宋体"/>
          <w:kern w:val="0"/>
          <w:sz w:val="28"/>
          <w:szCs w:val="28"/>
        </w:rPr>
      </w:pPr>
      <w:r>
        <w:rPr>
          <w:rFonts w:ascii="宋体" w:hAnsi="宋体" w:hint="eastAsia"/>
          <w:kern w:val="0"/>
          <w:sz w:val="28"/>
          <w:szCs w:val="28"/>
        </w:rPr>
        <w:br w:type="page"/>
      </w:r>
      <w:r>
        <w:rPr>
          <w:rFonts w:ascii="宋体" w:hAnsi="宋体" w:hint="eastAsia"/>
          <w:kern w:val="0"/>
        </w:rPr>
        <w:lastRenderedPageBreak/>
        <w:t>附件</w:t>
      </w:r>
      <w:r>
        <w:rPr>
          <w:rFonts w:ascii="宋体" w:hAnsi="宋体" w:hint="eastAsia"/>
          <w:kern w:val="0"/>
        </w:rPr>
        <w:t>5</w:t>
      </w:r>
      <w:r>
        <w:rPr>
          <w:rFonts w:ascii="宋体" w:hAnsi="宋体" w:hint="eastAsia"/>
          <w:kern w:val="0"/>
        </w:rPr>
        <w:t>：</w:t>
      </w:r>
    </w:p>
    <w:p w:rsidR="00CF05C7" w:rsidRDefault="00AD3CC7">
      <w:pPr>
        <w:spacing w:beforeAutospacing="1" w:afterAutospacing="1"/>
        <w:ind w:firstLine="480"/>
        <w:jc w:val="center"/>
        <w:rPr>
          <w:rFonts w:ascii="宋体" w:hAnsi="宋体" w:cs="Calibri"/>
        </w:rPr>
      </w:pPr>
      <w:r>
        <w:rPr>
          <w:rFonts w:ascii="宋体" w:hAnsi="宋体" w:cs="Calibri" w:hint="eastAsia"/>
        </w:rPr>
        <w:t>安</w:t>
      </w:r>
      <w:r>
        <w:rPr>
          <w:rFonts w:ascii="宋体" w:hAnsi="宋体" w:cs="Calibri" w:hint="eastAsia"/>
        </w:rPr>
        <w:t xml:space="preserve"> </w:t>
      </w:r>
      <w:r>
        <w:rPr>
          <w:rFonts w:ascii="宋体" w:hAnsi="宋体" w:cs="Calibri" w:hint="eastAsia"/>
        </w:rPr>
        <w:t>全</w:t>
      </w:r>
      <w:r>
        <w:rPr>
          <w:rFonts w:ascii="宋体" w:hAnsi="宋体" w:cs="Calibri" w:hint="eastAsia"/>
        </w:rPr>
        <w:t xml:space="preserve"> </w:t>
      </w:r>
      <w:r>
        <w:rPr>
          <w:rFonts w:ascii="宋体" w:hAnsi="宋体" w:cs="Calibri" w:hint="eastAsia"/>
        </w:rPr>
        <w:t>生</w:t>
      </w:r>
      <w:r>
        <w:rPr>
          <w:rFonts w:ascii="宋体" w:hAnsi="宋体" w:cs="Calibri" w:hint="eastAsia"/>
        </w:rPr>
        <w:t xml:space="preserve"> </w:t>
      </w:r>
      <w:r>
        <w:rPr>
          <w:rFonts w:ascii="宋体" w:hAnsi="宋体" w:cs="Calibri" w:hint="eastAsia"/>
        </w:rPr>
        <w:t>产</w:t>
      </w:r>
      <w:r>
        <w:rPr>
          <w:rFonts w:ascii="宋体" w:hAnsi="宋体" w:cs="Calibri" w:hint="eastAsia"/>
        </w:rPr>
        <w:t xml:space="preserve"> </w:t>
      </w:r>
      <w:r>
        <w:rPr>
          <w:rFonts w:ascii="宋体" w:hAnsi="宋体" w:cs="Calibri" w:hint="eastAsia"/>
        </w:rPr>
        <w:t>责</w:t>
      </w:r>
      <w:r>
        <w:rPr>
          <w:rFonts w:ascii="宋体" w:hAnsi="宋体" w:cs="Calibri" w:hint="eastAsia"/>
        </w:rPr>
        <w:t xml:space="preserve"> </w:t>
      </w:r>
      <w:r>
        <w:rPr>
          <w:rFonts w:ascii="宋体" w:hAnsi="宋体" w:cs="Calibri" w:hint="eastAsia"/>
        </w:rPr>
        <w:t>任</w:t>
      </w:r>
      <w:r>
        <w:rPr>
          <w:rFonts w:ascii="宋体" w:hAnsi="宋体" w:cs="Calibri" w:hint="eastAsia"/>
        </w:rPr>
        <w:t xml:space="preserve"> </w:t>
      </w:r>
      <w:r>
        <w:rPr>
          <w:rFonts w:ascii="宋体" w:hAnsi="宋体" w:cs="Calibri" w:hint="eastAsia"/>
        </w:rPr>
        <w:t>承</w:t>
      </w:r>
      <w:r>
        <w:rPr>
          <w:rFonts w:ascii="宋体" w:hAnsi="宋体" w:cs="Calibri" w:hint="eastAsia"/>
        </w:rPr>
        <w:t xml:space="preserve"> </w:t>
      </w:r>
      <w:r>
        <w:rPr>
          <w:rFonts w:ascii="宋体" w:hAnsi="宋体" w:cs="Calibri" w:hint="eastAsia"/>
        </w:rPr>
        <w:t>诺</w:t>
      </w:r>
      <w:r>
        <w:rPr>
          <w:rFonts w:ascii="宋体" w:hAnsi="宋体" w:cs="Calibri" w:hint="eastAsia"/>
        </w:rPr>
        <w:t xml:space="preserve"> </w:t>
      </w:r>
      <w:r>
        <w:rPr>
          <w:rFonts w:ascii="宋体" w:hAnsi="宋体" w:cs="Calibri" w:hint="eastAsia"/>
        </w:rPr>
        <w:t>书</w:t>
      </w:r>
    </w:p>
    <w:p w:rsidR="00CF05C7" w:rsidRDefault="00CF05C7">
      <w:pPr>
        <w:spacing w:beforeAutospacing="1" w:afterAutospacing="1"/>
        <w:ind w:firstLine="480"/>
        <w:rPr>
          <w:rFonts w:ascii="宋体" w:hAnsi="宋体" w:cs="Calibri"/>
        </w:rPr>
      </w:pPr>
    </w:p>
    <w:p w:rsidR="00CF05C7" w:rsidRDefault="00AD3CC7">
      <w:pPr>
        <w:spacing w:beforeAutospacing="1" w:afterAutospacing="1"/>
        <w:ind w:firstLine="480"/>
        <w:rPr>
          <w:rFonts w:ascii="宋体" w:hAnsi="宋体" w:cs="Calibri"/>
        </w:rPr>
      </w:pPr>
      <w:r>
        <w:rPr>
          <w:rFonts w:ascii="宋体" w:hAnsi="宋体" w:cs="Calibri" w:hint="eastAsia"/>
        </w:rPr>
        <w:t>南京农业大学：</w:t>
      </w:r>
    </w:p>
    <w:p w:rsidR="00CF05C7" w:rsidRDefault="00CF05C7">
      <w:pPr>
        <w:spacing w:beforeAutospacing="1" w:afterAutospacing="1"/>
        <w:ind w:firstLine="480"/>
        <w:rPr>
          <w:rFonts w:ascii="宋体" w:hAnsi="宋体" w:cs="Calibri"/>
        </w:rPr>
      </w:pPr>
    </w:p>
    <w:p w:rsidR="00CF05C7" w:rsidRDefault="00AD3CC7">
      <w:pPr>
        <w:spacing w:beforeAutospacing="1" w:afterAutospacing="1" w:line="480" w:lineRule="auto"/>
        <w:ind w:firstLine="480"/>
        <w:rPr>
          <w:rFonts w:ascii="宋体" w:hAnsi="宋体" w:cs="Calibri"/>
        </w:rPr>
      </w:pPr>
      <w:r>
        <w:rPr>
          <w:rFonts w:ascii="宋体" w:hAnsi="宋体" w:cs="Calibri" w:hint="eastAsia"/>
        </w:rPr>
        <w:t xml:space="preserve"> </w:t>
      </w:r>
      <w:r>
        <w:rPr>
          <w:rFonts w:ascii="宋体" w:hAnsi="宋体" w:cs="Calibri" w:hint="eastAsia"/>
        </w:rPr>
        <w:t>我公司现向贵公司承诺，我公司在施工过程中，保证不发生重大人员伤亡事故，在此工程施工过程中所发生的一切工伤事故，或安全事故，均由我公司承担一切责任。</w:t>
      </w:r>
    </w:p>
    <w:p w:rsidR="00CF05C7" w:rsidRDefault="00AD3CC7">
      <w:pPr>
        <w:spacing w:beforeAutospacing="1" w:afterAutospacing="1"/>
        <w:ind w:firstLine="480"/>
        <w:rPr>
          <w:rFonts w:ascii="宋体" w:hAnsi="宋体" w:cs="Calibri"/>
        </w:rPr>
      </w:pPr>
      <w:r>
        <w:rPr>
          <w:rFonts w:ascii="宋体" w:hAnsi="宋体" w:cs="Calibri" w:hint="eastAsia"/>
        </w:rPr>
        <w:t>承诺单位（公章）</w:t>
      </w:r>
    </w:p>
    <w:p w:rsidR="00CF05C7" w:rsidRDefault="00AD3CC7">
      <w:pPr>
        <w:spacing w:beforeAutospacing="1" w:afterAutospacing="1"/>
        <w:ind w:firstLine="480"/>
        <w:rPr>
          <w:rFonts w:ascii="宋体" w:hAnsi="宋体" w:cs="Calibri"/>
        </w:rPr>
      </w:pPr>
      <w:r>
        <w:rPr>
          <w:rFonts w:ascii="宋体" w:hAnsi="宋体" w:cs="Calibri" w:hint="eastAsia"/>
        </w:rPr>
        <w:t>法定代表人（签字或盖章）</w:t>
      </w:r>
    </w:p>
    <w:p w:rsidR="00CF05C7" w:rsidRDefault="00AD3CC7">
      <w:pPr>
        <w:spacing w:beforeAutospacing="1" w:afterAutospacing="1"/>
        <w:ind w:firstLine="480"/>
        <w:rPr>
          <w:rFonts w:ascii="宋体" w:hAnsi="宋体" w:cs="Calibri"/>
        </w:rPr>
      </w:pPr>
      <w:r>
        <w:rPr>
          <w:rFonts w:ascii="宋体" w:hAnsi="宋体" w:cs="Calibri" w:hint="eastAsia"/>
        </w:rPr>
        <w:t>代理人（签字或盖章）</w:t>
      </w:r>
    </w:p>
    <w:p w:rsidR="00CF05C7" w:rsidRDefault="00AD3CC7">
      <w:pPr>
        <w:spacing w:beforeAutospacing="1" w:afterAutospacing="1"/>
        <w:ind w:firstLine="480"/>
        <w:rPr>
          <w:rFonts w:ascii="宋体" w:hAnsi="宋体" w:cs="Calibri"/>
        </w:rPr>
      </w:pPr>
      <w:r>
        <w:rPr>
          <w:rFonts w:ascii="宋体" w:hAnsi="宋体" w:cs="Calibri" w:hint="eastAsia"/>
        </w:rPr>
        <w:t>日期：</w:t>
      </w:r>
    </w:p>
    <w:p w:rsidR="00CF05C7" w:rsidRDefault="00CF05C7">
      <w:pPr>
        <w:spacing w:beforeAutospacing="1" w:afterAutospacing="1"/>
        <w:ind w:firstLine="480"/>
        <w:rPr>
          <w:rFonts w:ascii="宋体" w:hAnsi="宋体" w:cs="Calibri"/>
        </w:rPr>
      </w:pPr>
    </w:p>
    <w:p w:rsidR="00CF05C7" w:rsidRDefault="00AD3CC7">
      <w:pPr>
        <w:widowControl/>
        <w:spacing w:line="315" w:lineRule="atLeast"/>
        <w:ind w:firstLineChars="0" w:firstLine="0"/>
        <w:rPr>
          <w:rFonts w:ascii="宋体" w:hAnsi="宋体"/>
          <w:kern w:val="0"/>
          <w:sz w:val="28"/>
          <w:szCs w:val="28"/>
        </w:rPr>
      </w:pPr>
      <w:r>
        <w:rPr>
          <w:rFonts w:ascii="宋体" w:hAnsi="宋体"/>
          <w:kern w:val="0"/>
          <w:sz w:val="28"/>
          <w:szCs w:val="28"/>
        </w:rPr>
        <w:br w:type="page"/>
      </w:r>
      <w:r>
        <w:rPr>
          <w:rFonts w:ascii="宋体" w:hAnsi="宋体" w:hint="eastAsia"/>
          <w:kern w:val="0"/>
        </w:rPr>
        <w:lastRenderedPageBreak/>
        <w:t>附件</w:t>
      </w:r>
      <w:r>
        <w:rPr>
          <w:rFonts w:ascii="宋体" w:hAnsi="宋体" w:hint="eastAsia"/>
          <w:kern w:val="0"/>
        </w:rPr>
        <w:t>6</w:t>
      </w:r>
      <w:r>
        <w:rPr>
          <w:rFonts w:ascii="宋体" w:hAnsi="宋体" w:hint="eastAsia"/>
          <w:kern w:val="0"/>
        </w:rPr>
        <w:t>：</w:t>
      </w:r>
    </w:p>
    <w:p w:rsidR="00CF05C7" w:rsidRDefault="00CF05C7">
      <w:pPr>
        <w:spacing w:beforeAutospacing="1" w:afterAutospacing="1"/>
        <w:ind w:firstLine="480"/>
        <w:rPr>
          <w:rFonts w:ascii="宋体" w:hAnsi="宋体" w:cs="Calibri"/>
        </w:rPr>
      </w:pPr>
    </w:p>
    <w:p w:rsidR="00CF05C7" w:rsidRDefault="00AD3CC7">
      <w:pPr>
        <w:spacing w:beforeAutospacing="1" w:afterAutospacing="1"/>
        <w:ind w:firstLine="480"/>
        <w:jc w:val="center"/>
        <w:rPr>
          <w:rFonts w:ascii="宋体" w:hAnsi="宋体" w:cs="Calibri"/>
        </w:rPr>
      </w:pPr>
      <w:r>
        <w:rPr>
          <w:rFonts w:ascii="宋体" w:hAnsi="宋体" w:cs="Calibri" w:hint="eastAsia"/>
        </w:rPr>
        <w:t>施工现场大气污染防治措施承诺书</w:t>
      </w:r>
    </w:p>
    <w:p w:rsidR="00CF05C7" w:rsidRDefault="00AD3CC7">
      <w:pPr>
        <w:spacing w:beforeAutospacing="1" w:afterAutospacing="1"/>
        <w:ind w:firstLine="480"/>
        <w:rPr>
          <w:rFonts w:ascii="宋体" w:hAnsi="宋体" w:cs="Calibri"/>
        </w:rPr>
      </w:pPr>
      <w:r>
        <w:rPr>
          <w:rFonts w:ascii="宋体" w:hAnsi="宋体" w:cs="Calibri" w:hint="eastAsia"/>
        </w:rPr>
        <w:t>（建设单位名称）</w:t>
      </w:r>
      <w:r>
        <w:rPr>
          <w:rFonts w:ascii="宋体" w:hAnsi="宋体" w:cs="Calibri" w:hint="eastAsia"/>
        </w:rPr>
        <w:t xml:space="preserve"> </w:t>
      </w:r>
      <w:r>
        <w:rPr>
          <w:rFonts w:ascii="宋体" w:hAnsi="宋体" w:cs="Calibri" w:hint="eastAsia"/>
        </w:rPr>
        <w:t>：</w:t>
      </w:r>
    </w:p>
    <w:p w:rsidR="00CF05C7" w:rsidRDefault="00AD3CC7">
      <w:pPr>
        <w:spacing w:beforeAutospacing="1" w:afterAutospacing="1"/>
        <w:ind w:firstLine="480"/>
        <w:rPr>
          <w:rFonts w:ascii="宋体" w:hAnsi="宋体" w:cs="Calibri"/>
        </w:rPr>
      </w:pPr>
      <w:r>
        <w:rPr>
          <w:rFonts w:ascii="宋体" w:hAnsi="宋体" w:cs="Calibri" w:hint="eastAsia"/>
        </w:rPr>
        <w:t>如我单位中标，在</w:t>
      </w:r>
      <w:r>
        <w:rPr>
          <w:rFonts w:ascii="宋体" w:hAnsi="宋体" w:cs="Calibri" w:hint="eastAsia"/>
        </w:rPr>
        <w:t xml:space="preserve"> </w:t>
      </w:r>
      <w:r>
        <w:rPr>
          <w:rFonts w:ascii="宋体" w:hAnsi="宋体" w:cs="Calibri" w:hint="eastAsia"/>
          <w:u w:val="single"/>
        </w:rPr>
        <w:t xml:space="preserve">         </w:t>
      </w:r>
      <w:r>
        <w:rPr>
          <w:rFonts w:ascii="宋体" w:hAnsi="宋体" w:cs="Calibri" w:hint="eastAsia"/>
          <w:u w:val="single"/>
        </w:rPr>
        <w:t>（项目名称）</w:t>
      </w:r>
      <w:r>
        <w:rPr>
          <w:rFonts w:ascii="宋体" w:hAnsi="宋体" w:cs="Calibri" w:hint="eastAsia"/>
          <w:u w:val="single"/>
        </w:rPr>
        <w:t xml:space="preserve"> </w:t>
      </w:r>
      <w:r>
        <w:rPr>
          <w:rFonts w:ascii="宋体" w:hAnsi="宋体" w:cs="Calibri" w:hint="eastAsia"/>
        </w:rPr>
        <w:t>的施工过程中，我公司郑重承诺：</w:t>
      </w:r>
    </w:p>
    <w:p w:rsidR="00CF05C7" w:rsidRDefault="00AD3CC7">
      <w:pPr>
        <w:spacing w:beforeAutospacing="1" w:afterAutospacing="1"/>
        <w:ind w:firstLine="480"/>
        <w:rPr>
          <w:rFonts w:ascii="宋体" w:hAnsi="宋体" w:cs="Calibri"/>
        </w:rPr>
      </w:pPr>
      <w:r>
        <w:rPr>
          <w:rFonts w:ascii="宋体" w:hAnsi="宋体" w:cs="Calibri" w:hint="eastAsia"/>
        </w:rPr>
        <w:t>1</w:t>
      </w:r>
      <w:r>
        <w:rPr>
          <w:rFonts w:ascii="宋体" w:hAnsi="宋体" w:cs="Calibri" w:hint="eastAsia"/>
        </w:rPr>
        <w:t>、施工现场禁止使用国一及以下和排放不达标的非道路移动机械（如有）。</w:t>
      </w:r>
    </w:p>
    <w:p w:rsidR="00CF05C7" w:rsidRDefault="00AD3CC7">
      <w:pPr>
        <w:spacing w:beforeAutospacing="1" w:afterAutospacing="1"/>
        <w:ind w:firstLine="480"/>
        <w:rPr>
          <w:rFonts w:ascii="宋体" w:hAnsi="宋体" w:cs="Calibri"/>
        </w:rPr>
      </w:pPr>
      <w:r>
        <w:rPr>
          <w:rFonts w:ascii="宋体" w:hAnsi="宋体" w:cs="Calibri" w:hint="eastAsia"/>
        </w:rPr>
        <w:t>2</w:t>
      </w:r>
      <w:r>
        <w:rPr>
          <w:rFonts w:ascii="宋体" w:hAnsi="宋体" w:cs="Calibri" w:hint="eastAsia"/>
        </w:rPr>
        <w:t>、施工现场全部使用水性建筑涂料（如有）。</w:t>
      </w:r>
    </w:p>
    <w:p w:rsidR="00CF05C7" w:rsidRDefault="00AD3CC7">
      <w:pPr>
        <w:spacing w:beforeAutospacing="1" w:afterAutospacing="1"/>
        <w:ind w:firstLine="480"/>
        <w:rPr>
          <w:rFonts w:ascii="宋体" w:hAnsi="宋体" w:cs="Calibri"/>
        </w:rPr>
      </w:pPr>
      <w:r>
        <w:rPr>
          <w:rFonts w:ascii="宋体" w:hAnsi="宋体" w:cs="Calibri" w:hint="eastAsia"/>
        </w:rPr>
        <w:t>如本企业未按上述承诺执行，将依法依规接受查处。</w:t>
      </w:r>
    </w:p>
    <w:p w:rsidR="00CF05C7" w:rsidRDefault="00AD3CC7">
      <w:pPr>
        <w:spacing w:beforeAutospacing="1" w:afterAutospacing="1"/>
        <w:ind w:firstLine="480"/>
        <w:rPr>
          <w:rFonts w:ascii="宋体" w:hAnsi="宋体" w:cs="Calibri"/>
        </w:rPr>
      </w:pPr>
      <w:r>
        <w:rPr>
          <w:rFonts w:ascii="宋体" w:hAnsi="宋体" w:cs="Calibri" w:hint="eastAsia"/>
        </w:rPr>
        <w:t>承诺单位（公章）</w:t>
      </w:r>
    </w:p>
    <w:p w:rsidR="00CF05C7" w:rsidRDefault="00AD3CC7">
      <w:pPr>
        <w:spacing w:beforeAutospacing="1" w:afterAutospacing="1"/>
        <w:ind w:firstLine="480"/>
        <w:rPr>
          <w:rFonts w:ascii="宋体" w:hAnsi="宋体" w:cs="Calibri"/>
        </w:rPr>
      </w:pPr>
      <w:r>
        <w:rPr>
          <w:rFonts w:ascii="宋体" w:hAnsi="宋体" w:cs="Calibri" w:hint="eastAsia"/>
        </w:rPr>
        <w:t>法定代表人（签字或盖章）</w:t>
      </w:r>
    </w:p>
    <w:p w:rsidR="00CF05C7" w:rsidRDefault="00AD3CC7">
      <w:pPr>
        <w:spacing w:beforeAutospacing="1" w:afterAutospacing="1"/>
        <w:ind w:firstLine="480"/>
        <w:rPr>
          <w:rFonts w:ascii="宋体" w:hAnsi="宋体" w:cs="Calibri"/>
        </w:rPr>
      </w:pPr>
      <w:r>
        <w:rPr>
          <w:rFonts w:ascii="宋体" w:hAnsi="宋体" w:cs="Calibri" w:hint="eastAsia"/>
        </w:rPr>
        <w:t>代理人（签字或盖章）</w:t>
      </w:r>
    </w:p>
    <w:p w:rsidR="00CF05C7" w:rsidRDefault="00AD3CC7">
      <w:pPr>
        <w:spacing w:beforeAutospacing="1" w:afterAutospacing="1"/>
        <w:ind w:firstLine="480"/>
        <w:rPr>
          <w:rFonts w:ascii="宋体" w:hAnsi="宋体" w:cs="Calibri"/>
        </w:rPr>
      </w:pPr>
      <w:r>
        <w:rPr>
          <w:rFonts w:ascii="宋体" w:hAnsi="宋体" w:cs="Calibri" w:hint="eastAsia"/>
        </w:rPr>
        <w:t>日期：</w:t>
      </w:r>
    </w:p>
    <w:p w:rsidR="00CF05C7" w:rsidRDefault="00CF05C7">
      <w:pPr>
        <w:widowControl/>
        <w:spacing w:line="240" w:lineRule="auto"/>
        <w:ind w:firstLineChars="0" w:firstLine="0"/>
        <w:jc w:val="center"/>
        <w:rPr>
          <w:b/>
        </w:rPr>
      </w:pPr>
    </w:p>
    <w:p w:rsidR="00CF05C7" w:rsidRDefault="00CF05C7">
      <w:pPr>
        <w:pStyle w:val="aa"/>
        <w:ind w:firstLineChars="0" w:firstLine="0"/>
        <w:rPr>
          <w:b/>
          <w:bCs/>
          <w:color w:val="auto"/>
          <w:sz w:val="44"/>
          <w:szCs w:val="44"/>
        </w:rPr>
      </w:pPr>
    </w:p>
    <w:p w:rsidR="00CF05C7" w:rsidRDefault="00CF05C7">
      <w:pPr>
        <w:pStyle w:val="aa"/>
        <w:ind w:firstLineChars="0" w:firstLine="0"/>
        <w:rPr>
          <w:b/>
          <w:bCs/>
          <w:color w:val="auto"/>
          <w:sz w:val="44"/>
          <w:szCs w:val="44"/>
        </w:rPr>
      </w:pPr>
    </w:p>
    <w:p w:rsidR="00CF05C7" w:rsidRDefault="00CF05C7">
      <w:pPr>
        <w:pStyle w:val="aa"/>
        <w:ind w:firstLineChars="0" w:firstLine="0"/>
        <w:jc w:val="center"/>
        <w:rPr>
          <w:b/>
          <w:bCs/>
          <w:color w:val="auto"/>
          <w:sz w:val="44"/>
          <w:szCs w:val="44"/>
        </w:rPr>
        <w:sectPr w:rsidR="00CF05C7">
          <w:pgSz w:w="11906" w:h="16838"/>
          <w:pgMar w:top="1247" w:right="1474" w:bottom="1247" w:left="1247" w:header="851" w:footer="992" w:gutter="0"/>
          <w:cols w:space="720"/>
          <w:docGrid w:type="lines" w:linePitch="333"/>
        </w:sectPr>
      </w:pPr>
    </w:p>
    <w:p w:rsidR="00CF05C7" w:rsidRDefault="00AD3CC7">
      <w:pPr>
        <w:pStyle w:val="aa"/>
        <w:ind w:firstLineChars="0" w:firstLine="0"/>
        <w:jc w:val="center"/>
        <w:rPr>
          <w:b/>
          <w:bCs/>
          <w:color w:val="auto"/>
          <w:sz w:val="44"/>
          <w:szCs w:val="44"/>
        </w:rPr>
      </w:pPr>
      <w:r>
        <w:rPr>
          <w:rFonts w:hint="eastAsia"/>
          <w:b/>
          <w:bCs/>
          <w:color w:val="auto"/>
          <w:sz w:val="44"/>
          <w:szCs w:val="44"/>
        </w:rPr>
        <w:lastRenderedPageBreak/>
        <w:t>第五部分</w:t>
      </w:r>
    </w:p>
    <w:p w:rsidR="00CF05C7" w:rsidRDefault="00AD3CC7">
      <w:pPr>
        <w:pStyle w:val="aa"/>
        <w:ind w:firstLineChars="0" w:firstLine="0"/>
        <w:jc w:val="center"/>
        <w:rPr>
          <w:b/>
          <w:bCs/>
          <w:color w:val="auto"/>
          <w:sz w:val="44"/>
          <w:szCs w:val="44"/>
        </w:rPr>
      </w:pPr>
      <w:r>
        <w:rPr>
          <w:rFonts w:hint="eastAsia"/>
          <w:b/>
          <w:bCs/>
          <w:color w:val="auto"/>
          <w:sz w:val="44"/>
          <w:szCs w:val="44"/>
        </w:rPr>
        <w:t>评审办法</w:t>
      </w:r>
    </w:p>
    <w:p w:rsidR="00CF05C7" w:rsidRDefault="00CF05C7">
      <w:pPr>
        <w:pStyle w:val="aa"/>
        <w:ind w:firstLineChars="0" w:firstLine="0"/>
        <w:jc w:val="center"/>
        <w:rPr>
          <w:b/>
          <w:bCs/>
          <w:color w:val="auto"/>
          <w:sz w:val="44"/>
          <w:szCs w:val="44"/>
        </w:rPr>
      </w:pPr>
    </w:p>
    <w:p w:rsidR="00CF05C7" w:rsidRDefault="00CF05C7">
      <w:pPr>
        <w:pStyle w:val="aa"/>
        <w:ind w:firstLineChars="0" w:firstLine="0"/>
        <w:jc w:val="center"/>
        <w:rPr>
          <w:b/>
          <w:bCs/>
          <w:color w:val="auto"/>
          <w:sz w:val="44"/>
          <w:szCs w:val="44"/>
        </w:rPr>
      </w:pPr>
    </w:p>
    <w:p w:rsidR="00CF05C7" w:rsidRDefault="00CF05C7">
      <w:pPr>
        <w:pStyle w:val="aa"/>
        <w:ind w:firstLineChars="0" w:firstLine="0"/>
        <w:jc w:val="center"/>
        <w:rPr>
          <w:b/>
          <w:bCs/>
          <w:color w:val="auto"/>
          <w:sz w:val="44"/>
          <w:szCs w:val="44"/>
        </w:rPr>
      </w:pPr>
    </w:p>
    <w:p w:rsidR="00CF05C7" w:rsidRDefault="00AD3CC7">
      <w:pPr>
        <w:pStyle w:val="aa"/>
        <w:ind w:firstLineChars="0" w:firstLine="0"/>
        <w:jc w:val="center"/>
        <w:outlineLvl w:val="0"/>
        <w:rPr>
          <w:b/>
          <w:bCs/>
          <w:color w:val="auto"/>
        </w:rPr>
      </w:pPr>
      <w:r>
        <w:rPr>
          <w:rFonts w:hint="eastAsia"/>
          <w:b/>
          <w:bCs/>
          <w:color w:val="auto"/>
          <w:sz w:val="44"/>
          <w:szCs w:val="44"/>
        </w:rPr>
        <w:br w:type="page"/>
      </w:r>
      <w:bookmarkStart w:id="104" w:name="_Toc516071998"/>
      <w:bookmarkStart w:id="105" w:name="_Toc37260179"/>
      <w:bookmarkStart w:id="106" w:name="_Toc507427173"/>
      <w:r>
        <w:rPr>
          <w:rFonts w:hint="eastAsia"/>
          <w:b/>
          <w:bCs/>
          <w:color w:val="auto"/>
        </w:rPr>
        <w:lastRenderedPageBreak/>
        <w:t>第五部分</w:t>
      </w:r>
      <w:r>
        <w:rPr>
          <w:rFonts w:hint="eastAsia"/>
          <w:b/>
          <w:bCs/>
          <w:color w:val="auto"/>
        </w:rPr>
        <w:t xml:space="preserve">  </w:t>
      </w:r>
      <w:r>
        <w:rPr>
          <w:rFonts w:hint="eastAsia"/>
          <w:b/>
          <w:bCs/>
          <w:color w:val="auto"/>
        </w:rPr>
        <w:t>评审办法</w:t>
      </w:r>
      <w:bookmarkEnd w:id="104"/>
      <w:bookmarkEnd w:id="105"/>
      <w:bookmarkEnd w:id="106"/>
    </w:p>
    <w:p w:rsidR="00CF05C7" w:rsidRDefault="00AD3CC7">
      <w:pPr>
        <w:ind w:firstLine="420"/>
        <w:rPr>
          <w:rFonts w:ascii="宋体"/>
          <w:sz w:val="21"/>
          <w:szCs w:val="21"/>
        </w:rPr>
      </w:pPr>
      <w:r>
        <w:rPr>
          <w:rFonts w:ascii="宋体" w:hAnsi="宋体" w:hint="eastAsia"/>
          <w:sz w:val="21"/>
          <w:szCs w:val="21"/>
        </w:rPr>
        <w:t>综合本项目的特点，根据相关法律法规的规定，本着保护竞争，维护采购工作公开、公平、公正原则，特制定本评审办法，作为选定本项目成交人的依据。</w:t>
      </w:r>
    </w:p>
    <w:p w:rsidR="00CF05C7" w:rsidRDefault="00AD3CC7">
      <w:pPr>
        <w:ind w:firstLine="422"/>
        <w:rPr>
          <w:rFonts w:ascii="宋体"/>
          <w:b/>
          <w:bCs/>
          <w:sz w:val="21"/>
          <w:szCs w:val="21"/>
        </w:rPr>
      </w:pPr>
      <w:r>
        <w:rPr>
          <w:rFonts w:ascii="宋体" w:hAnsi="宋体" w:hint="eastAsia"/>
          <w:b/>
          <w:bCs/>
          <w:sz w:val="21"/>
          <w:szCs w:val="21"/>
        </w:rPr>
        <w:t>一、评审程序</w:t>
      </w:r>
    </w:p>
    <w:p w:rsidR="00CF05C7" w:rsidRDefault="00AD3CC7">
      <w:pPr>
        <w:ind w:firstLine="420"/>
        <w:rPr>
          <w:rFonts w:ascii="宋体"/>
          <w:sz w:val="21"/>
          <w:szCs w:val="21"/>
        </w:rPr>
      </w:pPr>
      <w:r>
        <w:rPr>
          <w:rFonts w:ascii="宋体" w:hAnsi="宋体"/>
          <w:sz w:val="21"/>
          <w:szCs w:val="21"/>
        </w:rPr>
        <w:t>1</w:t>
      </w:r>
      <w:r>
        <w:rPr>
          <w:rFonts w:ascii="宋体" w:hAnsi="宋体" w:hint="eastAsia"/>
          <w:sz w:val="21"/>
          <w:szCs w:val="21"/>
        </w:rPr>
        <w:t>、</w:t>
      </w:r>
      <w:r>
        <w:rPr>
          <w:rFonts w:ascii="宋体"/>
          <w:sz w:val="21"/>
          <w:szCs w:val="21"/>
        </w:rPr>
        <w:tab/>
      </w:r>
      <w:r>
        <w:rPr>
          <w:rFonts w:ascii="宋体" w:hAnsi="宋体" w:hint="eastAsia"/>
          <w:sz w:val="21"/>
          <w:szCs w:val="21"/>
        </w:rPr>
        <w:t>成立磋商小组；</w:t>
      </w:r>
    </w:p>
    <w:p w:rsidR="00CF05C7" w:rsidRDefault="00AD3CC7">
      <w:pPr>
        <w:ind w:firstLine="420"/>
        <w:rPr>
          <w:rFonts w:ascii="宋体"/>
          <w:sz w:val="21"/>
          <w:szCs w:val="21"/>
        </w:rPr>
      </w:pPr>
      <w:r>
        <w:rPr>
          <w:rFonts w:ascii="宋体" w:hAnsi="宋体"/>
          <w:sz w:val="21"/>
          <w:szCs w:val="21"/>
        </w:rPr>
        <w:t>1.1</w:t>
      </w:r>
      <w:r>
        <w:rPr>
          <w:rFonts w:ascii="宋体" w:hAnsi="宋体"/>
          <w:sz w:val="21"/>
          <w:szCs w:val="21"/>
        </w:rPr>
        <w:tab/>
      </w:r>
      <w:r>
        <w:rPr>
          <w:rFonts w:ascii="宋体" w:hAnsi="宋体" w:hint="eastAsia"/>
          <w:sz w:val="21"/>
          <w:szCs w:val="21"/>
        </w:rPr>
        <w:t>采购人、采购代理机构将根据本项目的特点，依法组建磋商小组，其成员由技术、经济等方面的专家和采购人的代表组成，其中外聘专家人数不少于磋商小组总人数的</w:t>
      </w:r>
      <w:r>
        <w:rPr>
          <w:rFonts w:ascii="宋体" w:hAnsi="宋体"/>
          <w:sz w:val="21"/>
          <w:szCs w:val="21"/>
        </w:rPr>
        <w:t>2/3</w:t>
      </w:r>
      <w:r>
        <w:rPr>
          <w:rFonts w:ascii="宋体" w:hAnsi="宋体" w:hint="eastAsia"/>
          <w:sz w:val="21"/>
          <w:szCs w:val="21"/>
        </w:rPr>
        <w:t>。磋商小组对响应文件进行审查、质疑、评估和比较。</w:t>
      </w:r>
    </w:p>
    <w:p w:rsidR="00CF05C7" w:rsidRDefault="00AD3CC7">
      <w:pPr>
        <w:ind w:firstLine="420"/>
        <w:rPr>
          <w:rFonts w:ascii="宋体"/>
          <w:sz w:val="21"/>
          <w:szCs w:val="21"/>
        </w:rPr>
      </w:pPr>
      <w:r>
        <w:rPr>
          <w:rFonts w:ascii="宋体" w:hAnsi="宋体"/>
          <w:sz w:val="21"/>
          <w:szCs w:val="21"/>
        </w:rPr>
        <w:t>1.2</w:t>
      </w:r>
      <w:r>
        <w:rPr>
          <w:rFonts w:ascii="宋体" w:hAnsi="宋体"/>
          <w:sz w:val="21"/>
          <w:szCs w:val="21"/>
        </w:rPr>
        <w:tab/>
      </w:r>
      <w:r>
        <w:rPr>
          <w:rFonts w:ascii="宋体" w:hAnsi="宋体" w:hint="eastAsia"/>
          <w:sz w:val="21"/>
          <w:szCs w:val="21"/>
        </w:rPr>
        <w:t>磋商小组履行下列职责：</w:t>
      </w:r>
    </w:p>
    <w:p w:rsidR="00CF05C7" w:rsidRDefault="00AD3CC7">
      <w:pPr>
        <w:ind w:firstLine="420"/>
        <w:rPr>
          <w:rFonts w:ascii="宋体"/>
          <w:sz w:val="21"/>
          <w:szCs w:val="21"/>
        </w:rPr>
      </w:pPr>
      <w:r>
        <w:rPr>
          <w:rFonts w:ascii="宋体" w:hAnsi="宋体"/>
          <w:sz w:val="21"/>
          <w:szCs w:val="21"/>
        </w:rPr>
        <w:t>1.2.1</w:t>
      </w:r>
      <w:r>
        <w:rPr>
          <w:rFonts w:ascii="宋体" w:hAnsi="宋体" w:hint="eastAsia"/>
          <w:sz w:val="21"/>
          <w:szCs w:val="21"/>
        </w:rPr>
        <w:t>按磋商文件确定的有关规定对各响应文件进行初步评审及详细评审；</w:t>
      </w:r>
    </w:p>
    <w:p w:rsidR="00CF05C7" w:rsidRDefault="00AD3CC7">
      <w:pPr>
        <w:ind w:firstLine="420"/>
        <w:rPr>
          <w:rFonts w:ascii="宋体"/>
          <w:sz w:val="21"/>
          <w:szCs w:val="21"/>
        </w:rPr>
      </w:pPr>
      <w:r>
        <w:rPr>
          <w:rFonts w:ascii="宋体" w:hAnsi="宋体"/>
          <w:sz w:val="21"/>
          <w:szCs w:val="21"/>
        </w:rPr>
        <w:t>1.2.2</w:t>
      </w:r>
      <w:r>
        <w:rPr>
          <w:rFonts w:ascii="宋体" w:hAnsi="宋体" w:hint="eastAsia"/>
          <w:sz w:val="21"/>
          <w:szCs w:val="21"/>
        </w:rPr>
        <w:t>审查响应文件是否符合磋商文件要求，做出书面评价；</w:t>
      </w:r>
    </w:p>
    <w:p w:rsidR="00CF05C7" w:rsidRDefault="00AD3CC7">
      <w:pPr>
        <w:ind w:firstLine="420"/>
        <w:rPr>
          <w:rFonts w:ascii="宋体"/>
          <w:sz w:val="21"/>
          <w:szCs w:val="21"/>
        </w:rPr>
      </w:pPr>
      <w:r>
        <w:rPr>
          <w:rFonts w:ascii="宋体" w:hAnsi="宋体"/>
          <w:sz w:val="21"/>
          <w:szCs w:val="21"/>
        </w:rPr>
        <w:t>1.2.3</w:t>
      </w:r>
      <w:r>
        <w:rPr>
          <w:rFonts w:ascii="宋体" w:hAnsi="宋体" w:hint="eastAsia"/>
          <w:sz w:val="21"/>
          <w:szCs w:val="21"/>
        </w:rPr>
        <w:t>要求供应商对响应文件有关事项做出解释或者澄清；</w:t>
      </w:r>
    </w:p>
    <w:p w:rsidR="00CF05C7" w:rsidRDefault="00AD3CC7">
      <w:pPr>
        <w:ind w:firstLine="420"/>
        <w:rPr>
          <w:rFonts w:ascii="宋体"/>
          <w:sz w:val="21"/>
          <w:szCs w:val="21"/>
        </w:rPr>
      </w:pPr>
      <w:r>
        <w:rPr>
          <w:rFonts w:ascii="宋体" w:hAnsi="宋体"/>
          <w:sz w:val="21"/>
          <w:szCs w:val="21"/>
        </w:rPr>
        <w:t>1.2.4</w:t>
      </w:r>
      <w:r>
        <w:rPr>
          <w:rFonts w:ascii="宋体" w:hAnsi="宋体" w:hint="eastAsia"/>
          <w:sz w:val="21"/>
          <w:szCs w:val="21"/>
        </w:rPr>
        <w:t>向采购人或者有关部门报告非法干预评审工作的行为。</w:t>
      </w:r>
    </w:p>
    <w:p w:rsidR="00CF05C7" w:rsidRDefault="00AD3CC7">
      <w:pPr>
        <w:ind w:firstLine="420"/>
        <w:rPr>
          <w:rFonts w:ascii="宋体"/>
          <w:sz w:val="21"/>
          <w:szCs w:val="21"/>
        </w:rPr>
      </w:pPr>
      <w:r>
        <w:rPr>
          <w:rFonts w:ascii="宋体" w:hAnsi="宋体"/>
          <w:sz w:val="21"/>
          <w:szCs w:val="21"/>
        </w:rPr>
        <w:t>2</w:t>
      </w:r>
      <w:r>
        <w:rPr>
          <w:rFonts w:ascii="宋体" w:hAnsi="宋体" w:hint="eastAsia"/>
          <w:sz w:val="21"/>
          <w:szCs w:val="21"/>
        </w:rPr>
        <w:t>、</w:t>
      </w:r>
      <w:r>
        <w:rPr>
          <w:rFonts w:ascii="宋体"/>
          <w:sz w:val="21"/>
          <w:szCs w:val="21"/>
        </w:rPr>
        <w:tab/>
      </w:r>
      <w:r>
        <w:rPr>
          <w:rFonts w:ascii="宋体" w:hAnsi="宋体" w:hint="eastAsia"/>
          <w:sz w:val="21"/>
          <w:szCs w:val="21"/>
        </w:rPr>
        <w:t>根据采购项目实际情况以</w:t>
      </w:r>
      <w:r>
        <w:rPr>
          <w:rFonts w:ascii="宋体" w:hAnsi="宋体" w:hint="eastAsia"/>
          <w:sz w:val="21"/>
          <w:szCs w:val="21"/>
        </w:rPr>
        <w:t>及供应商的响应文件制定磋商要点。磋商要点应当明确磋商程序、磋商内容、合同草案的条款以及评定成交的标准等事项；</w:t>
      </w:r>
    </w:p>
    <w:p w:rsidR="00CF05C7" w:rsidRDefault="00AD3CC7">
      <w:pPr>
        <w:ind w:firstLine="420"/>
        <w:rPr>
          <w:rFonts w:ascii="宋体"/>
          <w:sz w:val="21"/>
          <w:szCs w:val="21"/>
        </w:rPr>
      </w:pPr>
      <w:r>
        <w:rPr>
          <w:rFonts w:ascii="宋体" w:hAnsi="宋体"/>
          <w:sz w:val="21"/>
          <w:szCs w:val="21"/>
        </w:rPr>
        <w:t>3</w:t>
      </w:r>
      <w:r>
        <w:rPr>
          <w:rFonts w:ascii="宋体" w:hAnsi="宋体" w:hint="eastAsia"/>
          <w:sz w:val="21"/>
          <w:szCs w:val="21"/>
        </w:rPr>
        <w:t>、本项目不唱标，直接磋商。磋商前，请各供应商提前准备好身份证，如系法定代表人出席的会议则须交验法定代表人证明及本人身份证，如系委托代理人出席会议的则必须交验法定代表人委托书及本人身份证。</w:t>
      </w:r>
    </w:p>
    <w:p w:rsidR="00CF05C7" w:rsidRDefault="00AD3CC7">
      <w:pPr>
        <w:ind w:firstLine="420"/>
        <w:rPr>
          <w:rFonts w:ascii="宋体"/>
          <w:sz w:val="21"/>
          <w:szCs w:val="21"/>
        </w:rPr>
      </w:pPr>
      <w:r>
        <w:rPr>
          <w:rFonts w:ascii="宋体" w:hAnsi="宋体"/>
          <w:sz w:val="21"/>
          <w:szCs w:val="21"/>
        </w:rPr>
        <w:t>4</w:t>
      </w:r>
      <w:r>
        <w:rPr>
          <w:rFonts w:ascii="宋体" w:hAnsi="宋体" w:hint="eastAsia"/>
          <w:sz w:val="21"/>
          <w:szCs w:val="21"/>
        </w:rPr>
        <w:t>、</w:t>
      </w:r>
      <w:r>
        <w:rPr>
          <w:rFonts w:ascii="宋体"/>
          <w:sz w:val="21"/>
          <w:szCs w:val="21"/>
        </w:rPr>
        <w:tab/>
      </w:r>
      <w:r>
        <w:rPr>
          <w:rFonts w:ascii="宋体" w:hAnsi="宋体" w:hint="eastAsia"/>
          <w:sz w:val="21"/>
          <w:szCs w:val="21"/>
        </w:rPr>
        <w:t>按照财政部财库（</w:t>
      </w:r>
      <w:r>
        <w:rPr>
          <w:rFonts w:ascii="宋体" w:hAnsi="宋体"/>
          <w:sz w:val="21"/>
          <w:szCs w:val="21"/>
        </w:rPr>
        <w:t>2015</w:t>
      </w:r>
      <w:r>
        <w:rPr>
          <w:rFonts w:ascii="宋体" w:hAnsi="宋体" w:hint="eastAsia"/>
          <w:sz w:val="21"/>
          <w:szCs w:val="21"/>
        </w:rPr>
        <w:t>）</w:t>
      </w:r>
      <w:r>
        <w:rPr>
          <w:rFonts w:ascii="宋体" w:hAnsi="宋体"/>
          <w:sz w:val="21"/>
          <w:szCs w:val="21"/>
        </w:rPr>
        <w:t>124</w:t>
      </w:r>
      <w:r>
        <w:rPr>
          <w:rFonts w:ascii="宋体" w:hAnsi="宋体" w:hint="eastAsia"/>
          <w:sz w:val="21"/>
          <w:szCs w:val="21"/>
        </w:rPr>
        <w:t>号文“财政部关于政府采购竞争性磋商采购方式管理暂行办法有关问题的补充通知”，采用竞争性磋商采购方式采购的政府购买服务项目（含政府和社会资本合作项目），在采购过程中符合要求的供应商（社会资本）只有</w:t>
      </w:r>
      <w:r>
        <w:rPr>
          <w:rFonts w:ascii="宋体" w:hAnsi="宋体"/>
          <w:sz w:val="21"/>
          <w:szCs w:val="21"/>
        </w:rPr>
        <w:t>2</w:t>
      </w:r>
      <w:r>
        <w:rPr>
          <w:rFonts w:ascii="宋体" w:hAnsi="宋体" w:hint="eastAsia"/>
          <w:sz w:val="21"/>
          <w:szCs w:val="21"/>
        </w:rPr>
        <w:t>家的，竞争性磋商采购活动可以继续进行。采购过程中符合要求的供应商（社会资本）只有</w:t>
      </w:r>
      <w:r>
        <w:rPr>
          <w:rFonts w:ascii="宋体" w:hAnsi="宋体"/>
          <w:sz w:val="21"/>
          <w:szCs w:val="21"/>
        </w:rPr>
        <w:t>1</w:t>
      </w:r>
      <w:r>
        <w:rPr>
          <w:rFonts w:ascii="宋体" w:hAnsi="宋体" w:hint="eastAsia"/>
          <w:sz w:val="21"/>
          <w:szCs w:val="21"/>
        </w:rPr>
        <w:t>家的，采购人（项目实施机构）或者采购代理机构应当终止竞争性磋商采购活动，发布项目终止公告并说明原因，重新开展采购活动。</w:t>
      </w:r>
    </w:p>
    <w:p w:rsidR="00CF05C7" w:rsidRDefault="00AD3CC7">
      <w:pPr>
        <w:ind w:firstLine="422"/>
        <w:rPr>
          <w:rFonts w:ascii="宋体" w:hAnsi="宋体"/>
          <w:b/>
          <w:bCs/>
          <w:sz w:val="21"/>
          <w:szCs w:val="21"/>
        </w:rPr>
      </w:pPr>
      <w:r>
        <w:rPr>
          <w:rFonts w:ascii="宋体" w:hAnsi="宋体" w:hint="eastAsia"/>
          <w:b/>
          <w:bCs/>
          <w:sz w:val="21"/>
          <w:szCs w:val="21"/>
        </w:rPr>
        <w:t>二、磋商要求</w:t>
      </w:r>
    </w:p>
    <w:p w:rsidR="00CF05C7" w:rsidRDefault="00AD3CC7">
      <w:pPr>
        <w:ind w:firstLine="422"/>
        <w:rPr>
          <w:rFonts w:ascii="宋体"/>
          <w:b/>
          <w:bCs/>
          <w:sz w:val="21"/>
          <w:szCs w:val="21"/>
        </w:rPr>
      </w:pPr>
      <w:r>
        <w:rPr>
          <w:rFonts w:ascii="宋体" w:hAnsi="宋体"/>
          <w:b/>
          <w:bCs/>
          <w:sz w:val="21"/>
          <w:szCs w:val="21"/>
        </w:rPr>
        <w:t>1</w:t>
      </w:r>
      <w:r>
        <w:rPr>
          <w:rFonts w:ascii="宋体"/>
          <w:b/>
          <w:bCs/>
          <w:sz w:val="21"/>
          <w:szCs w:val="21"/>
        </w:rPr>
        <w:t>.</w:t>
      </w:r>
      <w:r>
        <w:rPr>
          <w:rFonts w:ascii="宋体" w:hAnsi="宋体" w:hint="eastAsia"/>
          <w:b/>
          <w:bCs/>
          <w:sz w:val="21"/>
          <w:szCs w:val="21"/>
        </w:rPr>
        <w:t>磋商顺序按供应商磋商会标书邮寄送达先后顺序，后签先谈。</w:t>
      </w:r>
    </w:p>
    <w:p w:rsidR="00CF05C7" w:rsidRDefault="00AD3CC7">
      <w:pPr>
        <w:ind w:firstLine="420"/>
        <w:rPr>
          <w:rFonts w:ascii="宋体"/>
          <w:sz w:val="21"/>
          <w:szCs w:val="21"/>
        </w:rPr>
      </w:pPr>
      <w:r>
        <w:rPr>
          <w:rFonts w:ascii="宋体" w:hAnsi="宋体"/>
          <w:sz w:val="21"/>
          <w:szCs w:val="21"/>
        </w:rPr>
        <w:t>2</w:t>
      </w:r>
      <w:r>
        <w:rPr>
          <w:rFonts w:ascii="宋体"/>
          <w:sz w:val="21"/>
          <w:szCs w:val="21"/>
        </w:rPr>
        <w:t>.</w:t>
      </w:r>
      <w:r>
        <w:rPr>
          <w:rFonts w:ascii="宋体" w:hAnsi="宋体" w:hint="eastAsia"/>
          <w:sz w:val="21"/>
          <w:szCs w:val="21"/>
        </w:rPr>
        <w:t>磋商小组所有成员与供应商逐个进行磋商</w:t>
      </w:r>
      <w:r>
        <w:rPr>
          <w:rFonts w:ascii="宋体" w:hAnsi="宋体" w:hint="eastAsia"/>
          <w:sz w:val="21"/>
          <w:szCs w:val="21"/>
        </w:rPr>
        <w:t>。磋商内容包括：要求提供的商务文件、技术文件等（如为多次报价时还包括竞标报价）。磋商文件有实质性变动的，磋商小组应当以书面形式通知所有参加磋商的供应商。</w:t>
      </w:r>
    </w:p>
    <w:p w:rsidR="00CF05C7" w:rsidRDefault="00AD3CC7">
      <w:pPr>
        <w:ind w:firstLine="420"/>
        <w:rPr>
          <w:rFonts w:ascii="宋体"/>
          <w:sz w:val="21"/>
          <w:szCs w:val="21"/>
        </w:rPr>
      </w:pPr>
      <w:r>
        <w:rPr>
          <w:rFonts w:ascii="宋体" w:hAnsi="宋体"/>
          <w:sz w:val="21"/>
          <w:szCs w:val="21"/>
        </w:rPr>
        <w:lastRenderedPageBreak/>
        <w:t>3</w:t>
      </w:r>
      <w:r>
        <w:rPr>
          <w:rFonts w:ascii="宋体"/>
          <w:sz w:val="21"/>
          <w:szCs w:val="21"/>
        </w:rPr>
        <w:t>.</w:t>
      </w:r>
      <w:r>
        <w:rPr>
          <w:rFonts w:ascii="宋体" w:hAnsi="宋体" w:hint="eastAsia"/>
          <w:sz w:val="21"/>
          <w:szCs w:val="21"/>
        </w:rPr>
        <w:t>磋商小组与供应商进行磋商的内容，供应商除当场答复外，还应对磋商中所涉及的澄清、达成的修改或报价资料等在规定的时间内以书面形式提交至磋商小组，否则以上资料视为无效报价。</w:t>
      </w:r>
    </w:p>
    <w:p w:rsidR="00CF05C7" w:rsidRDefault="00AD3CC7">
      <w:pPr>
        <w:ind w:firstLine="420"/>
        <w:rPr>
          <w:rFonts w:ascii="宋体"/>
          <w:sz w:val="21"/>
          <w:szCs w:val="21"/>
        </w:rPr>
      </w:pPr>
      <w:r>
        <w:rPr>
          <w:rFonts w:ascii="宋体" w:hAnsi="宋体"/>
          <w:sz w:val="21"/>
          <w:szCs w:val="21"/>
        </w:rPr>
        <w:t>4</w:t>
      </w:r>
      <w:r>
        <w:rPr>
          <w:rFonts w:ascii="宋体"/>
          <w:sz w:val="21"/>
          <w:szCs w:val="21"/>
        </w:rPr>
        <w:t>.</w:t>
      </w:r>
      <w:r>
        <w:rPr>
          <w:rFonts w:ascii="宋体" w:hAnsi="宋体" w:hint="eastAsia"/>
          <w:sz w:val="21"/>
          <w:szCs w:val="21"/>
        </w:rPr>
        <w:t>磋商的结果以书面为准，应答文件必须由供应商的法定代表人或其委托代理人签字（盖章）或盖公章，经供应商和磋商小组确认后，替代响应文件中相应的内容。如成交，则作为合同的组成部分。</w:t>
      </w:r>
    </w:p>
    <w:p w:rsidR="00CF05C7" w:rsidRDefault="00AD3CC7">
      <w:pPr>
        <w:ind w:firstLine="422"/>
        <w:rPr>
          <w:rFonts w:ascii="宋体" w:hAnsi="宋体"/>
          <w:b/>
          <w:bCs/>
          <w:sz w:val="21"/>
          <w:szCs w:val="21"/>
        </w:rPr>
      </w:pPr>
      <w:r>
        <w:rPr>
          <w:rFonts w:ascii="宋体" w:hAnsi="宋体" w:hint="eastAsia"/>
          <w:b/>
          <w:bCs/>
          <w:sz w:val="21"/>
          <w:szCs w:val="21"/>
        </w:rPr>
        <w:t>三、评审</w:t>
      </w:r>
      <w:r>
        <w:rPr>
          <w:rFonts w:ascii="宋体" w:hAnsi="宋体" w:hint="eastAsia"/>
          <w:b/>
          <w:bCs/>
          <w:sz w:val="21"/>
          <w:szCs w:val="21"/>
        </w:rPr>
        <w:t>总则</w:t>
      </w:r>
    </w:p>
    <w:p w:rsidR="00CF05C7" w:rsidRDefault="00AD3CC7">
      <w:pPr>
        <w:ind w:firstLine="420"/>
        <w:rPr>
          <w:rFonts w:ascii="宋体"/>
          <w:sz w:val="21"/>
          <w:szCs w:val="21"/>
        </w:rPr>
      </w:pPr>
      <w:r>
        <w:rPr>
          <w:rFonts w:ascii="宋体" w:hAnsi="宋体"/>
          <w:sz w:val="21"/>
          <w:szCs w:val="21"/>
        </w:rPr>
        <w:t>1</w:t>
      </w:r>
      <w:r>
        <w:rPr>
          <w:rFonts w:ascii="宋体" w:hAnsi="宋体" w:hint="eastAsia"/>
          <w:sz w:val="21"/>
          <w:szCs w:val="21"/>
        </w:rPr>
        <w:t>、</w:t>
      </w:r>
      <w:r>
        <w:rPr>
          <w:rFonts w:ascii="宋体"/>
          <w:sz w:val="21"/>
          <w:szCs w:val="21"/>
        </w:rPr>
        <w:tab/>
      </w:r>
      <w:r>
        <w:rPr>
          <w:rFonts w:ascii="宋体" w:hAnsi="宋体" w:hint="eastAsia"/>
          <w:sz w:val="21"/>
          <w:szCs w:val="21"/>
        </w:rPr>
        <w:t>本项目的评审采用综合评分法，总分</w:t>
      </w:r>
      <w:r>
        <w:rPr>
          <w:rFonts w:ascii="宋体" w:hAnsi="宋体"/>
          <w:sz w:val="21"/>
          <w:szCs w:val="21"/>
        </w:rPr>
        <w:t>100</w:t>
      </w:r>
      <w:r>
        <w:rPr>
          <w:rFonts w:ascii="宋体" w:hAnsi="宋体" w:hint="eastAsia"/>
          <w:sz w:val="21"/>
          <w:szCs w:val="21"/>
        </w:rPr>
        <w:t>分，其中价格标权数</w:t>
      </w:r>
      <w:r>
        <w:rPr>
          <w:rFonts w:ascii="宋体" w:hAnsi="宋体" w:hint="eastAsia"/>
          <w:sz w:val="21"/>
          <w:szCs w:val="21"/>
        </w:rPr>
        <w:t>30</w:t>
      </w:r>
      <w:r>
        <w:rPr>
          <w:rFonts w:ascii="宋体" w:hAnsi="宋体" w:hint="eastAsia"/>
          <w:sz w:val="21"/>
          <w:szCs w:val="21"/>
        </w:rPr>
        <w:t>％，商务技术标权数</w:t>
      </w:r>
      <w:r>
        <w:rPr>
          <w:rFonts w:ascii="宋体" w:hAnsi="宋体" w:hint="eastAsia"/>
          <w:sz w:val="21"/>
          <w:szCs w:val="21"/>
        </w:rPr>
        <w:t>70</w:t>
      </w:r>
      <w:r>
        <w:rPr>
          <w:rFonts w:ascii="宋体" w:hAnsi="宋体" w:hint="eastAsia"/>
          <w:sz w:val="21"/>
          <w:szCs w:val="21"/>
        </w:rPr>
        <w:t>％。</w:t>
      </w:r>
    </w:p>
    <w:p w:rsidR="00CF05C7" w:rsidRDefault="00AD3CC7">
      <w:pPr>
        <w:ind w:firstLine="420"/>
        <w:rPr>
          <w:rFonts w:ascii="宋体"/>
          <w:sz w:val="21"/>
          <w:szCs w:val="21"/>
        </w:rPr>
      </w:pPr>
      <w:r>
        <w:rPr>
          <w:rFonts w:ascii="宋体" w:hAnsi="宋体" w:hint="eastAsia"/>
          <w:sz w:val="21"/>
          <w:szCs w:val="21"/>
        </w:rPr>
        <w:t>其中价格部分相关优惠政策如下：</w:t>
      </w:r>
    </w:p>
    <w:p w:rsidR="00CF05C7" w:rsidRDefault="00AD3CC7">
      <w:pPr>
        <w:ind w:firstLine="420"/>
        <w:rPr>
          <w:rFonts w:ascii="宋体"/>
          <w:sz w:val="21"/>
          <w:szCs w:val="21"/>
        </w:rPr>
      </w:pPr>
      <w:r>
        <w:rPr>
          <w:rFonts w:ascii="宋体" w:hint="eastAsia"/>
          <w:sz w:val="21"/>
          <w:szCs w:val="21"/>
        </w:rPr>
        <w:t>中小企业划型标准按照《关于印发中小企业划型标准规定的通知（工信部联企业〔</w:t>
      </w:r>
      <w:r>
        <w:rPr>
          <w:rFonts w:ascii="宋体" w:hint="eastAsia"/>
          <w:sz w:val="21"/>
          <w:szCs w:val="21"/>
        </w:rPr>
        <w:t>2011</w:t>
      </w:r>
      <w:r>
        <w:rPr>
          <w:rFonts w:ascii="宋体" w:hint="eastAsia"/>
          <w:sz w:val="21"/>
          <w:szCs w:val="21"/>
        </w:rPr>
        <w:t>〕</w:t>
      </w:r>
      <w:r>
        <w:rPr>
          <w:rFonts w:ascii="宋体" w:hint="eastAsia"/>
          <w:sz w:val="21"/>
          <w:szCs w:val="21"/>
        </w:rPr>
        <w:t>300</w:t>
      </w:r>
      <w:r>
        <w:rPr>
          <w:rFonts w:ascii="宋体" w:hint="eastAsia"/>
          <w:sz w:val="21"/>
          <w:szCs w:val="21"/>
        </w:rPr>
        <w:t>号）》文的相关规定认定。</w:t>
      </w:r>
    </w:p>
    <w:p w:rsidR="00CF05C7" w:rsidRDefault="00AD3CC7">
      <w:pPr>
        <w:ind w:firstLine="420"/>
        <w:rPr>
          <w:rFonts w:ascii="宋体"/>
          <w:sz w:val="21"/>
          <w:szCs w:val="21"/>
        </w:rPr>
      </w:pPr>
      <w:r>
        <w:rPr>
          <w:rFonts w:ascii="宋体" w:hint="eastAsia"/>
          <w:sz w:val="21"/>
          <w:szCs w:val="21"/>
        </w:rPr>
        <w:t>根据《</w:t>
      </w:r>
      <w:r>
        <w:rPr>
          <w:rFonts w:ascii="宋体" w:hAnsi="宋体" w:cs="宋体" w:hint="eastAsia"/>
          <w:sz w:val="21"/>
          <w:szCs w:val="21"/>
        </w:rPr>
        <w:t>政府采购促进中小企业发展管理办法</w:t>
      </w:r>
      <w:r>
        <w:rPr>
          <w:rFonts w:ascii="宋体" w:hint="eastAsia"/>
          <w:sz w:val="21"/>
          <w:szCs w:val="21"/>
        </w:rPr>
        <w:t>》的相关规定，本项目对小型和微型企业产品的价格给予</w:t>
      </w:r>
      <w:r>
        <w:rPr>
          <w:rFonts w:ascii="宋体" w:hint="eastAsia"/>
          <w:sz w:val="21"/>
          <w:szCs w:val="21"/>
        </w:rPr>
        <w:t>3%</w:t>
      </w:r>
      <w:r>
        <w:rPr>
          <w:rFonts w:ascii="宋体" w:hint="eastAsia"/>
          <w:sz w:val="21"/>
          <w:szCs w:val="21"/>
        </w:rPr>
        <w:t>的扣除，对联合投标企业产品的价格给予</w:t>
      </w:r>
      <w:r>
        <w:rPr>
          <w:rFonts w:ascii="宋体" w:hint="eastAsia"/>
          <w:sz w:val="21"/>
          <w:szCs w:val="21"/>
        </w:rPr>
        <w:t>2%</w:t>
      </w:r>
      <w:r>
        <w:rPr>
          <w:rFonts w:ascii="宋体" w:hint="eastAsia"/>
          <w:sz w:val="21"/>
          <w:szCs w:val="21"/>
        </w:rPr>
        <w:t>的扣除（联合协议中约定，小型、微型企业的协议合同金额占到联合体协议合同总金额</w:t>
      </w:r>
      <w:r>
        <w:rPr>
          <w:rFonts w:ascii="宋体" w:hint="eastAsia"/>
          <w:sz w:val="21"/>
          <w:szCs w:val="21"/>
        </w:rPr>
        <w:t>30%</w:t>
      </w:r>
      <w:r>
        <w:rPr>
          <w:rFonts w:ascii="宋体" w:hint="eastAsia"/>
          <w:sz w:val="21"/>
          <w:szCs w:val="21"/>
        </w:rPr>
        <w:t>以上的，可给予联合体</w:t>
      </w:r>
      <w:r>
        <w:rPr>
          <w:rFonts w:ascii="宋体" w:hint="eastAsia"/>
          <w:sz w:val="21"/>
          <w:szCs w:val="21"/>
        </w:rPr>
        <w:t>1%</w:t>
      </w:r>
      <w:r>
        <w:rPr>
          <w:rFonts w:ascii="宋体" w:hint="eastAsia"/>
          <w:sz w:val="21"/>
          <w:szCs w:val="21"/>
        </w:rPr>
        <w:t>的价格扣除），以扣除后的价格作为评审价格。</w:t>
      </w:r>
    </w:p>
    <w:p w:rsidR="00CF05C7" w:rsidRDefault="00AD3CC7">
      <w:pPr>
        <w:ind w:firstLine="420"/>
        <w:rPr>
          <w:rFonts w:ascii="宋体"/>
          <w:sz w:val="21"/>
          <w:szCs w:val="21"/>
        </w:rPr>
      </w:pPr>
      <w:r>
        <w:rPr>
          <w:rFonts w:ascii="宋体" w:hint="eastAsia"/>
          <w:sz w:val="21"/>
          <w:szCs w:val="21"/>
        </w:rPr>
        <w:t>根据《财库〔</w:t>
      </w:r>
      <w:r>
        <w:rPr>
          <w:rFonts w:ascii="宋体" w:hint="eastAsia"/>
          <w:sz w:val="21"/>
          <w:szCs w:val="21"/>
        </w:rPr>
        <w:t>2014</w:t>
      </w:r>
      <w:r>
        <w:rPr>
          <w:rFonts w:ascii="宋体" w:hint="eastAsia"/>
          <w:sz w:val="21"/>
          <w:szCs w:val="21"/>
        </w:rPr>
        <w:t>〕</w:t>
      </w:r>
      <w:r>
        <w:rPr>
          <w:rFonts w:ascii="宋体" w:hint="eastAsia"/>
          <w:sz w:val="21"/>
          <w:szCs w:val="21"/>
        </w:rPr>
        <w:t>68</w:t>
      </w:r>
      <w:r>
        <w:rPr>
          <w:rFonts w:ascii="宋体" w:hint="eastAsia"/>
          <w:sz w:val="21"/>
          <w:szCs w:val="21"/>
        </w:rPr>
        <w:t>号》监狱企业视同小型、微型企业，享受中小企业发展的政府采购政策（监狱企业参加政府采购活动时，应当提供由省级以上监狱管理局、戒毒管理局（含新疆生产建设兵团）出具的属于监狱企业的证明文件）。</w:t>
      </w:r>
    </w:p>
    <w:p w:rsidR="00CF05C7" w:rsidRDefault="00AD3CC7">
      <w:pPr>
        <w:ind w:firstLine="420"/>
        <w:rPr>
          <w:rFonts w:ascii="宋体"/>
          <w:sz w:val="21"/>
          <w:szCs w:val="21"/>
        </w:rPr>
      </w:pPr>
      <w:r>
        <w:rPr>
          <w:rFonts w:ascii="宋体" w:hint="eastAsia"/>
          <w:sz w:val="21"/>
          <w:szCs w:val="21"/>
        </w:rPr>
        <w:t>根据《财库〔</w:t>
      </w:r>
      <w:r>
        <w:rPr>
          <w:rFonts w:ascii="宋体" w:hint="eastAsia"/>
          <w:sz w:val="21"/>
          <w:szCs w:val="21"/>
        </w:rPr>
        <w:t>2017</w:t>
      </w:r>
      <w:r>
        <w:rPr>
          <w:rFonts w:ascii="宋体" w:hint="eastAsia"/>
          <w:sz w:val="21"/>
          <w:szCs w:val="21"/>
        </w:rPr>
        <w:t>〕</w:t>
      </w:r>
      <w:r>
        <w:rPr>
          <w:rFonts w:ascii="宋体" w:hint="eastAsia"/>
          <w:sz w:val="21"/>
          <w:szCs w:val="21"/>
        </w:rPr>
        <w:t>141</w:t>
      </w:r>
      <w:r>
        <w:rPr>
          <w:rFonts w:ascii="宋体" w:hint="eastAsia"/>
          <w:sz w:val="21"/>
          <w:szCs w:val="21"/>
        </w:rPr>
        <w:t>号》符合条件的残疾人福利性单位视同小型、微型企业，享受中小企业发展的政府采购政策。残疾人福利性单位属于小型、微型企业的，不重复享受政策。</w:t>
      </w:r>
    </w:p>
    <w:p w:rsidR="00CF05C7" w:rsidRDefault="00AD3CC7">
      <w:pPr>
        <w:ind w:firstLine="420"/>
        <w:rPr>
          <w:rFonts w:ascii="宋体"/>
          <w:sz w:val="21"/>
          <w:szCs w:val="21"/>
        </w:rPr>
      </w:pPr>
      <w:r>
        <w:rPr>
          <w:rFonts w:ascii="宋体" w:hint="eastAsia"/>
          <w:sz w:val="21"/>
          <w:szCs w:val="21"/>
        </w:rPr>
        <w:t>小型、微型企业提供中型或大型企业制造的货物的，视同为中型或大型企业。</w:t>
      </w:r>
    </w:p>
    <w:p w:rsidR="00CF05C7" w:rsidRDefault="00AD3CC7">
      <w:pPr>
        <w:ind w:firstLine="420"/>
        <w:rPr>
          <w:rFonts w:ascii="宋体"/>
          <w:sz w:val="21"/>
          <w:szCs w:val="21"/>
        </w:rPr>
      </w:pPr>
      <w:r>
        <w:rPr>
          <w:rFonts w:ascii="宋体" w:hint="eastAsia"/>
          <w:sz w:val="21"/>
          <w:szCs w:val="21"/>
        </w:rPr>
        <w:t>参加政府采购活动的中小企业应当按“关于印发《政府采购促进中小企业发展管理办法》的通知</w:t>
      </w:r>
      <w:r>
        <w:rPr>
          <w:rFonts w:ascii="宋体" w:hint="eastAsia"/>
          <w:sz w:val="21"/>
          <w:szCs w:val="21"/>
        </w:rPr>
        <w:t>[</w:t>
      </w:r>
      <w:r>
        <w:rPr>
          <w:rFonts w:ascii="宋体" w:hint="eastAsia"/>
          <w:sz w:val="21"/>
          <w:szCs w:val="21"/>
        </w:rPr>
        <w:t>财库〔</w:t>
      </w:r>
      <w:r>
        <w:rPr>
          <w:rFonts w:ascii="宋体" w:hint="eastAsia"/>
          <w:sz w:val="21"/>
          <w:szCs w:val="21"/>
        </w:rPr>
        <w:t>2020</w:t>
      </w:r>
      <w:r>
        <w:rPr>
          <w:rFonts w:ascii="宋体" w:hint="eastAsia"/>
          <w:sz w:val="21"/>
          <w:szCs w:val="21"/>
        </w:rPr>
        <w:t>〕</w:t>
      </w:r>
      <w:r>
        <w:rPr>
          <w:rFonts w:ascii="宋体" w:hint="eastAsia"/>
          <w:sz w:val="21"/>
          <w:szCs w:val="21"/>
        </w:rPr>
        <w:t>46</w:t>
      </w:r>
      <w:r>
        <w:rPr>
          <w:rFonts w:ascii="宋体" w:hint="eastAsia"/>
          <w:sz w:val="21"/>
          <w:szCs w:val="21"/>
        </w:rPr>
        <w:t>号</w:t>
      </w:r>
      <w:r>
        <w:rPr>
          <w:rFonts w:ascii="宋体" w:hint="eastAsia"/>
          <w:sz w:val="21"/>
          <w:szCs w:val="21"/>
        </w:rPr>
        <w:t>]</w:t>
      </w:r>
      <w:r>
        <w:rPr>
          <w:rFonts w:ascii="宋体" w:hint="eastAsia"/>
          <w:sz w:val="21"/>
          <w:szCs w:val="21"/>
        </w:rPr>
        <w:t>”</w:t>
      </w:r>
      <w:r>
        <w:rPr>
          <w:rFonts w:ascii="宋体" w:hint="eastAsia"/>
          <w:sz w:val="21"/>
          <w:szCs w:val="21"/>
        </w:rPr>
        <w:t xml:space="preserve"> </w:t>
      </w:r>
      <w:r>
        <w:rPr>
          <w:rFonts w:ascii="宋体" w:hint="eastAsia"/>
          <w:sz w:val="21"/>
          <w:szCs w:val="21"/>
        </w:rPr>
        <w:t>和《财库〔</w:t>
      </w:r>
      <w:r>
        <w:rPr>
          <w:rFonts w:ascii="宋体" w:hint="eastAsia"/>
          <w:sz w:val="21"/>
          <w:szCs w:val="21"/>
        </w:rPr>
        <w:t>2017</w:t>
      </w:r>
      <w:r>
        <w:rPr>
          <w:rFonts w:ascii="宋体" w:hint="eastAsia"/>
          <w:sz w:val="21"/>
          <w:szCs w:val="21"/>
        </w:rPr>
        <w:t>〕</w:t>
      </w:r>
      <w:r>
        <w:rPr>
          <w:rFonts w:ascii="宋体" w:hint="eastAsia"/>
          <w:sz w:val="21"/>
          <w:szCs w:val="21"/>
        </w:rPr>
        <w:t>141</w:t>
      </w:r>
      <w:r>
        <w:rPr>
          <w:rFonts w:ascii="宋体" w:hint="eastAsia"/>
          <w:sz w:val="21"/>
          <w:szCs w:val="21"/>
        </w:rPr>
        <w:t>号》规定提供《中小企业声明函》和《残疾人福利性单位声明函》。未提供上述资料的报价，其价格不予扣除。</w:t>
      </w:r>
    </w:p>
    <w:p w:rsidR="00CF05C7" w:rsidRDefault="00AD3CC7">
      <w:pPr>
        <w:ind w:firstLine="420"/>
        <w:rPr>
          <w:rFonts w:ascii="宋体" w:hAnsi="宋体"/>
          <w:sz w:val="21"/>
          <w:szCs w:val="21"/>
        </w:rPr>
      </w:pPr>
      <w:r>
        <w:rPr>
          <w:rFonts w:ascii="宋体" w:hint="eastAsia"/>
          <w:sz w:val="21"/>
          <w:szCs w:val="21"/>
        </w:rPr>
        <w:t>2</w:t>
      </w:r>
      <w:r>
        <w:rPr>
          <w:rFonts w:ascii="宋体" w:hAnsi="宋体" w:hint="eastAsia"/>
          <w:sz w:val="21"/>
          <w:szCs w:val="21"/>
        </w:rPr>
        <w:t>、本次评审采用综合评分法在满足文件</w:t>
      </w:r>
      <w:r>
        <w:rPr>
          <w:rFonts w:ascii="宋体" w:hAnsi="宋体" w:hint="eastAsia"/>
          <w:sz w:val="21"/>
          <w:szCs w:val="21"/>
        </w:rPr>
        <w:t>要求的前提下，对每个有效供应商的响应文件分别进行综合评分并汇总。综合得分最高者为第一名，依次类推确定得分排名顺序，推荐排名第一的成交候选人为成交人。若出现二家供应商并列最高分，则确定其中报价较低者为</w:t>
      </w:r>
      <w:bookmarkStart w:id="107" w:name="_Hlk80275243"/>
      <w:r>
        <w:rPr>
          <w:rFonts w:ascii="宋体" w:hAnsi="宋体" w:hint="eastAsia"/>
          <w:sz w:val="21"/>
          <w:szCs w:val="21"/>
        </w:rPr>
        <w:t>第一成交候选人</w:t>
      </w:r>
      <w:bookmarkEnd w:id="107"/>
      <w:r>
        <w:rPr>
          <w:rFonts w:ascii="宋体" w:hAnsi="宋体" w:hint="eastAsia"/>
          <w:sz w:val="21"/>
          <w:szCs w:val="21"/>
        </w:rPr>
        <w:t>。若出现排名第一的成交候选人放弃中选或不能按磋商文件规定签订合同等原因取消中选资格，则按排名顺序依次确定其后的成交候选人为成交人或重新磋商。</w:t>
      </w:r>
    </w:p>
    <w:p w:rsidR="00CF05C7" w:rsidRDefault="00AD3CC7">
      <w:pPr>
        <w:ind w:firstLine="422"/>
        <w:rPr>
          <w:rFonts w:ascii="宋体" w:hAnsi="宋体"/>
          <w:b/>
          <w:bCs/>
          <w:sz w:val="21"/>
          <w:szCs w:val="21"/>
        </w:rPr>
      </w:pPr>
      <w:r>
        <w:rPr>
          <w:rFonts w:ascii="宋体" w:hAnsi="宋体" w:hint="eastAsia"/>
          <w:b/>
          <w:bCs/>
          <w:sz w:val="21"/>
          <w:szCs w:val="21"/>
        </w:rPr>
        <w:t>磋商小组认为供应商的报价明显低于其他通过符合性审查供应商的报价，有可能影响产品质量或</w:t>
      </w:r>
      <w:r>
        <w:rPr>
          <w:rFonts w:ascii="宋体" w:hAnsi="宋体" w:hint="eastAsia"/>
          <w:b/>
          <w:bCs/>
          <w:sz w:val="21"/>
          <w:szCs w:val="21"/>
        </w:rPr>
        <w:lastRenderedPageBreak/>
        <w:t>者不能诚信履约的，应当要求其在磋商现场合理的时间内提供书面说明，必要时提交</w:t>
      </w:r>
      <w:r>
        <w:rPr>
          <w:rFonts w:ascii="宋体" w:hAnsi="宋体" w:hint="eastAsia"/>
          <w:b/>
          <w:bCs/>
          <w:sz w:val="21"/>
          <w:szCs w:val="21"/>
        </w:rPr>
        <w:t>相关证明材料；供应商不能证明其报价合理性的，磋商小组应当将其作为无效响应处理。</w:t>
      </w:r>
    </w:p>
    <w:p w:rsidR="00CF05C7" w:rsidRDefault="00AD3CC7">
      <w:pPr>
        <w:ind w:firstLine="420"/>
        <w:rPr>
          <w:rFonts w:ascii="宋体"/>
          <w:sz w:val="21"/>
          <w:szCs w:val="21"/>
        </w:rPr>
      </w:pPr>
      <w:r>
        <w:rPr>
          <w:rFonts w:ascii="宋体" w:hAnsi="宋体" w:hint="eastAsia"/>
          <w:sz w:val="21"/>
          <w:szCs w:val="21"/>
        </w:rPr>
        <w:t>具体评分细则如下：</w:t>
      </w:r>
      <w:bookmarkStart w:id="108" w:name="_Toc37260180"/>
    </w:p>
    <w:bookmarkEnd w:id="108"/>
    <w:p w:rsidR="00CF05C7" w:rsidRDefault="00AD3CC7">
      <w:pPr>
        <w:ind w:firstLine="422"/>
        <w:jc w:val="center"/>
        <w:outlineLvl w:val="0"/>
        <w:rPr>
          <w:rFonts w:ascii="宋体" w:hAnsi="宋体" w:cs="宋体"/>
          <w:b/>
          <w:sz w:val="21"/>
          <w:szCs w:val="21"/>
        </w:rPr>
      </w:pPr>
      <w:r>
        <w:rPr>
          <w:rFonts w:ascii="宋体" w:hAnsi="宋体" w:cs="宋体" w:hint="eastAsia"/>
          <w:b/>
          <w:sz w:val="21"/>
          <w:szCs w:val="21"/>
        </w:rPr>
        <w:t>评分细则</w:t>
      </w:r>
    </w:p>
    <w:p w:rsidR="00CF05C7" w:rsidRDefault="00AD3CC7">
      <w:pPr>
        <w:pStyle w:val="afa"/>
        <w:numPr>
          <w:ins w:id="109" w:author="Geshuwen"/>
        </w:numPr>
        <w:spacing w:beforeLines="0"/>
        <w:ind w:firstLine="561"/>
        <w:outlineLvl w:val="0"/>
        <w:rPr>
          <w:rFonts w:ascii="宋体" w:cs="宋体"/>
          <w:b/>
          <w:bCs/>
          <w:sz w:val="21"/>
          <w:szCs w:val="21"/>
        </w:rPr>
      </w:pPr>
      <w:r>
        <w:rPr>
          <w:rFonts w:ascii="宋体" w:cs="宋体" w:hint="eastAsia"/>
          <w:b/>
          <w:bCs/>
          <w:sz w:val="21"/>
          <w:szCs w:val="21"/>
        </w:rPr>
        <w:t>（一）价格标评分（分值</w:t>
      </w:r>
      <w:r>
        <w:rPr>
          <w:rFonts w:ascii="宋体" w:cs="宋体" w:hint="eastAsia"/>
          <w:b/>
          <w:bCs/>
          <w:sz w:val="21"/>
          <w:szCs w:val="21"/>
        </w:rPr>
        <w:t>30</w:t>
      </w:r>
      <w:r>
        <w:rPr>
          <w:rFonts w:ascii="宋体" w:cs="宋体" w:hint="eastAsia"/>
          <w:b/>
          <w:bCs/>
          <w:sz w:val="21"/>
          <w:szCs w:val="21"/>
        </w:rPr>
        <w:t>分）（小数点保留两位）</w:t>
      </w: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7"/>
        <w:gridCol w:w="1558"/>
        <w:gridCol w:w="6281"/>
        <w:gridCol w:w="670"/>
      </w:tblGrid>
      <w:tr w:rsidR="00CF05C7">
        <w:trPr>
          <w:trHeight w:val="340"/>
          <w:jc w:val="center"/>
        </w:trPr>
        <w:tc>
          <w:tcPr>
            <w:tcW w:w="403" w:type="pct"/>
            <w:noWrap/>
            <w:vAlign w:val="center"/>
          </w:tcPr>
          <w:p w:rsidR="00CF05C7" w:rsidRDefault="00AD3CC7">
            <w:pPr>
              <w:spacing w:line="240" w:lineRule="auto"/>
              <w:ind w:firstLineChars="0" w:firstLine="0"/>
              <w:jc w:val="center"/>
              <w:rPr>
                <w:rFonts w:ascii="宋体" w:hAnsi="宋体"/>
                <w:b/>
                <w:sz w:val="21"/>
                <w:szCs w:val="21"/>
              </w:rPr>
            </w:pPr>
            <w:r>
              <w:rPr>
                <w:rFonts w:ascii="宋体" w:hAnsi="宋体" w:hint="eastAsia"/>
                <w:b/>
                <w:sz w:val="21"/>
                <w:szCs w:val="21"/>
              </w:rPr>
              <w:t>序号</w:t>
            </w:r>
          </w:p>
        </w:tc>
        <w:tc>
          <w:tcPr>
            <w:tcW w:w="841" w:type="pct"/>
            <w:vAlign w:val="center"/>
          </w:tcPr>
          <w:p w:rsidR="00CF05C7" w:rsidRDefault="00AD3CC7">
            <w:pPr>
              <w:spacing w:line="240" w:lineRule="auto"/>
              <w:ind w:firstLineChars="0" w:firstLine="0"/>
              <w:jc w:val="center"/>
              <w:rPr>
                <w:rFonts w:ascii="宋体" w:hAnsi="宋体"/>
                <w:b/>
                <w:sz w:val="21"/>
                <w:szCs w:val="21"/>
              </w:rPr>
            </w:pPr>
            <w:r>
              <w:rPr>
                <w:rFonts w:ascii="宋体" w:hAnsi="宋体" w:hint="eastAsia"/>
                <w:b/>
                <w:sz w:val="21"/>
                <w:szCs w:val="21"/>
              </w:rPr>
              <w:t>评审因素</w:t>
            </w:r>
          </w:p>
        </w:tc>
        <w:tc>
          <w:tcPr>
            <w:tcW w:w="3392" w:type="pct"/>
            <w:noWrap/>
            <w:vAlign w:val="center"/>
          </w:tcPr>
          <w:p w:rsidR="00CF05C7" w:rsidRDefault="00AD3CC7">
            <w:pPr>
              <w:spacing w:line="240" w:lineRule="auto"/>
              <w:ind w:firstLineChars="0" w:firstLine="0"/>
              <w:jc w:val="center"/>
              <w:rPr>
                <w:rFonts w:ascii="宋体" w:hAnsi="宋体"/>
                <w:b/>
                <w:sz w:val="21"/>
                <w:szCs w:val="21"/>
              </w:rPr>
            </w:pPr>
            <w:r>
              <w:rPr>
                <w:rFonts w:ascii="宋体" w:hAnsi="宋体" w:hint="eastAsia"/>
                <w:b/>
                <w:sz w:val="21"/>
                <w:szCs w:val="21"/>
              </w:rPr>
              <w:t>评分说明</w:t>
            </w:r>
          </w:p>
        </w:tc>
        <w:tc>
          <w:tcPr>
            <w:tcW w:w="362" w:type="pct"/>
            <w:noWrap/>
            <w:vAlign w:val="center"/>
          </w:tcPr>
          <w:p w:rsidR="00CF05C7" w:rsidRDefault="00AD3CC7">
            <w:pPr>
              <w:spacing w:line="240" w:lineRule="auto"/>
              <w:ind w:firstLineChars="0" w:firstLine="0"/>
              <w:jc w:val="center"/>
              <w:rPr>
                <w:rFonts w:ascii="宋体" w:hAnsi="宋体"/>
                <w:b/>
                <w:sz w:val="21"/>
                <w:szCs w:val="21"/>
              </w:rPr>
            </w:pPr>
            <w:r>
              <w:rPr>
                <w:rFonts w:ascii="宋体" w:hAnsi="宋体" w:hint="eastAsia"/>
                <w:b/>
                <w:sz w:val="21"/>
                <w:szCs w:val="21"/>
              </w:rPr>
              <w:t>分值</w:t>
            </w:r>
          </w:p>
        </w:tc>
      </w:tr>
      <w:tr w:rsidR="00CF05C7">
        <w:trPr>
          <w:trHeight w:val="340"/>
          <w:jc w:val="center"/>
        </w:trPr>
        <w:tc>
          <w:tcPr>
            <w:tcW w:w="403" w:type="pct"/>
            <w:vAlign w:val="center"/>
          </w:tcPr>
          <w:p w:rsidR="00CF05C7" w:rsidRDefault="00AD3CC7">
            <w:pPr>
              <w:widowControl/>
              <w:spacing w:line="240" w:lineRule="auto"/>
              <w:ind w:firstLineChars="0" w:firstLine="0"/>
              <w:jc w:val="center"/>
              <w:textAlignment w:val="center"/>
              <w:rPr>
                <w:rFonts w:ascii="宋体" w:hAnsi="宋体" w:cs="宋体"/>
                <w:sz w:val="21"/>
                <w:szCs w:val="21"/>
              </w:rPr>
            </w:pPr>
            <w:r>
              <w:rPr>
                <w:rFonts w:ascii="宋体" w:hAnsi="宋体" w:cs="宋体" w:hint="eastAsia"/>
                <w:kern w:val="0"/>
                <w:sz w:val="21"/>
                <w:szCs w:val="21"/>
              </w:rPr>
              <w:t>1</w:t>
            </w:r>
          </w:p>
        </w:tc>
        <w:tc>
          <w:tcPr>
            <w:tcW w:w="841" w:type="pct"/>
            <w:vAlign w:val="center"/>
          </w:tcPr>
          <w:p w:rsidR="00CF05C7" w:rsidRDefault="00AD3CC7">
            <w:pPr>
              <w:widowControl/>
              <w:ind w:firstLineChars="0" w:firstLine="0"/>
              <w:jc w:val="center"/>
              <w:textAlignment w:val="center"/>
              <w:rPr>
                <w:rFonts w:ascii="宋体" w:hAnsi="宋体" w:cs="宋体"/>
                <w:sz w:val="21"/>
                <w:szCs w:val="21"/>
              </w:rPr>
            </w:pPr>
            <w:r>
              <w:rPr>
                <w:rFonts w:ascii="宋体" w:hAnsi="宋体" w:cs="宋体" w:hint="eastAsia"/>
                <w:sz w:val="21"/>
                <w:szCs w:val="21"/>
              </w:rPr>
              <w:t>最终响应报价</w:t>
            </w:r>
          </w:p>
        </w:tc>
        <w:tc>
          <w:tcPr>
            <w:tcW w:w="3392" w:type="pct"/>
            <w:vAlign w:val="center"/>
          </w:tcPr>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1</w:t>
            </w:r>
            <w:r>
              <w:rPr>
                <w:rFonts w:ascii="宋体" w:hAnsi="宋体" w:cs="Arial" w:hint="eastAsia"/>
                <w:kern w:val="0"/>
                <w:sz w:val="21"/>
                <w:szCs w:val="21"/>
              </w:rPr>
              <w:t>、综合评分法中的价格分统一采用低价优先法计算，即满足磋商文件要求且响应价格最低的报价为评审基准价，其价格分为满分</w:t>
            </w:r>
            <w:r>
              <w:rPr>
                <w:rFonts w:ascii="宋体" w:hAnsi="宋体" w:cs="Arial" w:hint="eastAsia"/>
                <w:kern w:val="0"/>
                <w:sz w:val="21"/>
                <w:szCs w:val="21"/>
              </w:rPr>
              <w:t>30</w:t>
            </w:r>
            <w:r>
              <w:rPr>
                <w:rFonts w:ascii="宋体" w:hAnsi="宋体" w:cs="Arial" w:hint="eastAsia"/>
                <w:kern w:val="0"/>
                <w:sz w:val="21"/>
                <w:szCs w:val="21"/>
              </w:rPr>
              <w:t>分。</w:t>
            </w:r>
          </w:p>
          <w:p w:rsidR="00CF05C7" w:rsidRDefault="00AD3CC7">
            <w:pPr>
              <w:ind w:firstLineChars="0" w:firstLine="0"/>
              <w:rPr>
                <w:rFonts w:ascii="宋体" w:hAnsi="宋体" w:cs="Arial"/>
                <w:kern w:val="0"/>
                <w:sz w:val="21"/>
                <w:szCs w:val="21"/>
              </w:rPr>
            </w:pPr>
            <w:r>
              <w:rPr>
                <w:rFonts w:ascii="宋体" w:hAnsi="宋体" w:cs="Arial" w:hint="eastAsia"/>
                <w:kern w:val="0"/>
                <w:sz w:val="21"/>
                <w:szCs w:val="21"/>
              </w:rPr>
              <w:t>2</w:t>
            </w:r>
            <w:r>
              <w:rPr>
                <w:rFonts w:ascii="宋体" w:hAnsi="宋体" w:cs="Arial" w:hint="eastAsia"/>
                <w:kern w:val="0"/>
                <w:sz w:val="21"/>
                <w:szCs w:val="21"/>
              </w:rPr>
              <w:t>、其他供应商的最终响应报价得分计算公式如下：</w:t>
            </w:r>
          </w:p>
          <w:p w:rsidR="00CF05C7" w:rsidRDefault="00AD3CC7">
            <w:pPr>
              <w:ind w:firstLineChars="0" w:firstLine="0"/>
              <w:rPr>
                <w:rFonts w:ascii="宋体" w:hAnsi="宋体" w:cs="宋体"/>
                <w:sz w:val="21"/>
                <w:szCs w:val="21"/>
              </w:rPr>
            </w:pPr>
            <w:r>
              <w:rPr>
                <w:rFonts w:ascii="宋体" w:hAnsi="宋体" w:cs="Arial" w:hint="eastAsia"/>
                <w:kern w:val="0"/>
                <w:sz w:val="21"/>
                <w:szCs w:val="21"/>
              </w:rPr>
              <w:t>最终响应报价得分</w:t>
            </w:r>
            <w:r>
              <w:rPr>
                <w:rFonts w:ascii="宋体" w:hAnsi="宋体" w:cs="Arial" w:hint="eastAsia"/>
                <w:kern w:val="0"/>
                <w:sz w:val="21"/>
                <w:szCs w:val="21"/>
              </w:rPr>
              <w:t>=(</w:t>
            </w:r>
            <w:r>
              <w:rPr>
                <w:rFonts w:ascii="宋体" w:hAnsi="宋体" w:cs="Arial" w:hint="eastAsia"/>
                <w:kern w:val="0"/>
                <w:sz w:val="21"/>
                <w:szCs w:val="21"/>
              </w:rPr>
              <w:t>评审基准价</w:t>
            </w:r>
            <w:r>
              <w:rPr>
                <w:rFonts w:ascii="宋体" w:hAnsi="宋体" w:cs="Arial" w:hint="eastAsia"/>
                <w:kern w:val="0"/>
                <w:sz w:val="21"/>
                <w:szCs w:val="21"/>
              </w:rPr>
              <w:t>/</w:t>
            </w:r>
            <w:r>
              <w:rPr>
                <w:rFonts w:ascii="宋体" w:hAnsi="宋体" w:cs="Arial" w:hint="eastAsia"/>
                <w:kern w:val="0"/>
                <w:sz w:val="21"/>
                <w:szCs w:val="21"/>
              </w:rPr>
              <w:t>最终响应报价</w:t>
            </w:r>
            <w:r>
              <w:rPr>
                <w:rFonts w:ascii="宋体" w:hAnsi="宋体" w:cs="Arial" w:hint="eastAsia"/>
                <w:kern w:val="0"/>
                <w:sz w:val="21"/>
                <w:szCs w:val="21"/>
              </w:rPr>
              <w:t>)</w:t>
            </w:r>
            <w:r>
              <w:rPr>
                <w:rFonts w:ascii="宋体" w:hAnsi="宋体" w:cs="Arial" w:hint="eastAsia"/>
                <w:kern w:val="0"/>
                <w:sz w:val="21"/>
                <w:szCs w:val="21"/>
              </w:rPr>
              <w:t>×价格权值×</w:t>
            </w:r>
            <w:r>
              <w:rPr>
                <w:rFonts w:ascii="宋体" w:hAnsi="宋体" w:cs="Arial" w:hint="eastAsia"/>
                <w:kern w:val="0"/>
                <w:sz w:val="21"/>
                <w:szCs w:val="21"/>
              </w:rPr>
              <w:t>100</w:t>
            </w:r>
            <w:r>
              <w:rPr>
                <w:rFonts w:ascii="宋体" w:hAnsi="宋体" w:cs="Arial" w:hint="eastAsia"/>
                <w:kern w:val="0"/>
                <w:sz w:val="21"/>
                <w:szCs w:val="21"/>
              </w:rPr>
              <w:t>；</w:t>
            </w:r>
          </w:p>
        </w:tc>
        <w:tc>
          <w:tcPr>
            <w:tcW w:w="362" w:type="pct"/>
            <w:vAlign w:val="center"/>
          </w:tcPr>
          <w:p w:rsidR="00CF05C7" w:rsidRDefault="00AD3CC7">
            <w:pPr>
              <w:widowControl/>
              <w:spacing w:line="240" w:lineRule="auto"/>
              <w:ind w:firstLineChars="0" w:firstLine="0"/>
              <w:jc w:val="center"/>
              <w:textAlignment w:val="center"/>
              <w:rPr>
                <w:rFonts w:ascii="宋体" w:hAnsi="宋体" w:cs="宋体"/>
                <w:sz w:val="21"/>
                <w:szCs w:val="21"/>
              </w:rPr>
            </w:pPr>
            <w:r>
              <w:rPr>
                <w:rFonts w:ascii="宋体" w:hAnsi="宋体" w:cs="宋体" w:hint="eastAsia"/>
                <w:kern w:val="0"/>
                <w:sz w:val="21"/>
                <w:szCs w:val="21"/>
              </w:rPr>
              <w:t>30</w:t>
            </w:r>
            <w:r>
              <w:rPr>
                <w:rFonts w:ascii="宋体" w:hAnsi="宋体" w:cs="宋体" w:hint="eastAsia"/>
                <w:kern w:val="0"/>
                <w:sz w:val="21"/>
                <w:szCs w:val="21"/>
              </w:rPr>
              <w:t>分</w:t>
            </w:r>
          </w:p>
        </w:tc>
      </w:tr>
    </w:tbl>
    <w:p w:rsidR="00CF05C7" w:rsidRDefault="00AD3CC7">
      <w:pPr>
        <w:spacing w:line="240" w:lineRule="auto"/>
        <w:ind w:firstLineChars="0" w:firstLine="0"/>
        <w:jc w:val="center"/>
        <w:outlineLvl w:val="0"/>
        <w:rPr>
          <w:rFonts w:hAnsi="宋体"/>
          <w:b/>
          <w:bCs/>
          <w:sz w:val="21"/>
          <w:szCs w:val="21"/>
        </w:rPr>
      </w:pPr>
      <w:bookmarkStart w:id="110" w:name="_Toc13109"/>
      <w:bookmarkStart w:id="111" w:name="_Toc24920"/>
      <w:r>
        <w:rPr>
          <w:rFonts w:hAnsi="宋体" w:hint="eastAsia"/>
          <w:b/>
          <w:bCs/>
          <w:sz w:val="21"/>
          <w:szCs w:val="21"/>
        </w:rPr>
        <w:t>（二）商务</w:t>
      </w:r>
      <w:r>
        <w:rPr>
          <w:rFonts w:hAnsi="宋体" w:hint="eastAsia"/>
          <w:b/>
          <w:bCs/>
          <w:sz w:val="21"/>
          <w:szCs w:val="21"/>
        </w:rPr>
        <w:t>、技术</w:t>
      </w:r>
      <w:r>
        <w:rPr>
          <w:rFonts w:hAnsi="宋体" w:hint="eastAsia"/>
          <w:b/>
          <w:bCs/>
          <w:sz w:val="21"/>
          <w:szCs w:val="21"/>
        </w:rPr>
        <w:t>标评分表（</w:t>
      </w:r>
      <w:r>
        <w:rPr>
          <w:rFonts w:hAnsi="宋体" w:hint="eastAsia"/>
          <w:b/>
          <w:bCs/>
          <w:sz w:val="21"/>
          <w:szCs w:val="21"/>
        </w:rPr>
        <w:t>70</w:t>
      </w:r>
      <w:r>
        <w:rPr>
          <w:rFonts w:hAnsi="宋体" w:hint="eastAsia"/>
          <w:b/>
          <w:bCs/>
          <w:sz w:val="21"/>
          <w:szCs w:val="21"/>
        </w:rPr>
        <w:t>分）（最小打分单位</w:t>
      </w:r>
      <w:r>
        <w:rPr>
          <w:rFonts w:ascii="宋体" w:hAnsi="宋体" w:cs="宋体" w:hint="eastAsia"/>
          <w:b/>
          <w:bCs/>
          <w:sz w:val="21"/>
          <w:szCs w:val="21"/>
        </w:rPr>
        <w:t>0.1</w:t>
      </w:r>
      <w:r>
        <w:rPr>
          <w:rFonts w:hAnsi="宋体" w:hint="eastAsia"/>
          <w:b/>
          <w:bCs/>
          <w:sz w:val="21"/>
          <w:szCs w:val="21"/>
        </w:rPr>
        <w:t>分）</w:t>
      </w:r>
      <w:bookmarkEnd w:id="110"/>
      <w:bookmarkEnd w:id="111"/>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8"/>
        <w:gridCol w:w="2298"/>
        <w:gridCol w:w="733"/>
        <w:gridCol w:w="5703"/>
      </w:tblGrid>
      <w:tr w:rsidR="00CF05C7">
        <w:trPr>
          <w:trHeight w:val="23"/>
          <w:jc w:val="center"/>
        </w:trPr>
        <w:tc>
          <w:tcPr>
            <w:tcW w:w="698" w:type="dxa"/>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序号</w:t>
            </w:r>
          </w:p>
        </w:tc>
        <w:tc>
          <w:tcPr>
            <w:tcW w:w="2298" w:type="dxa"/>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评审因素</w:t>
            </w:r>
          </w:p>
        </w:tc>
        <w:tc>
          <w:tcPr>
            <w:tcW w:w="733" w:type="dxa"/>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分值</w:t>
            </w:r>
          </w:p>
        </w:tc>
        <w:tc>
          <w:tcPr>
            <w:tcW w:w="5703" w:type="dxa"/>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评分标准说明</w:t>
            </w:r>
          </w:p>
        </w:tc>
      </w:tr>
      <w:tr w:rsidR="00CF05C7">
        <w:trPr>
          <w:trHeight w:val="23"/>
          <w:jc w:val="center"/>
        </w:trPr>
        <w:tc>
          <w:tcPr>
            <w:tcW w:w="698" w:type="dxa"/>
            <w:noWrap/>
            <w:vAlign w:val="center"/>
          </w:tcPr>
          <w:p w:rsidR="00CF05C7" w:rsidRDefault="00AD3CC7">
            <w:pPr>
              <w:ind w:firstLineChars="0" w:firstLine="0"/>
              <w:jc w:val="center"/>
              <w:rPr>
                <w:rFonts w:ascii="宋体" w:hAnsi="宋体" w:cs="宋体"/>
                <w:kern w:val="0"/>
                <w:sz w:val="21"/>
                <w:szCs w:val="21"/>
              </w:rPr>
            </w:pPr>
            <w:r>
              <w:rPr>
                <w:rFonts w:ascii="宋体" w:hAnsi="宋体" w:cs="宋体" w:hint="eastAsia"/>
                <w:kern w:val="0"/>
                <w:sz w:val="21"/>
                <w:szCs w:val="21"/>
              </w:rPr>
              <w:t>1</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同类项目业绩和经验</w:t>
            </w:r>
          </w:p>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情况</w:t>
            </w:r>
          </w:p>
        </w:tc>
        <w:tc>
          <w:tcPr>
            <w:tcW w:w="733" w:type="dxa"/>
            <w:noWrap/>
            <w:vAlign w:val="center"/>
          </w:tcPr>
          <w:p w:rsidR="00CF05C7" w:rsidRDefault="00AD3CC7">
            <w:pPr>
              <w:adjustRightInd w:val="0"/>
              <w:snapToGrid w:val="0"/>
              <w:ind w:firstLineChars="0" w:firstLine="0"/>
              <w:jc w:val="center"/>
              <w:rPr>
                <w:rFonts w:ascii="宋体" w:hAnsi="宋体" w:cs="宋体"/>
                <w:bCs/>
                <w:sz w:val="21"/>
                <w:szCs w:val="21"/>
              </w:rPr>
            </w:pPr>
            <w:r>
              <w:rPr>
                <w:rFonts w:ascii="宋体" w:hAnsi="宋体" w:cs="宋体" w:hint="eastAsia"/>
                <w:sz w:val="21"/>
                <w:szCs w:val="21"/>
              </w:rPr>
              <w:t>12</w:t>
            </w:r>
            <w:r>
              <w:rPr>
                <w:rFonts w:ascii="宋体" w:hAnsi="宋体" w:cs="宋体" w:hint="eastAsia"/>
                <w:sz w:val="21"/>
                <w:szCs w:val="21"/>
              </w:rPr>
              <w:t>分</w:t>
            </w:r>
          </w:p>
        </w:tc>
        <w:tc>
          <w:tcPr>
            <w:tcW w:w="5703" w:type="dxa"/>
            <w:noWrap/>
            <w:vAlign w:val="center"/>
          </w:tcPr>
          <w:p w:rsidR="00CF05C7" w:rsidRDefault="00AD3CC7">
            <w:pPr>
              <w:pStyle w:val="af0"/>
              <w:numPr>
                <w:ilvl w:val="0"/>
                <w:numId w:val="6"/>
              </w:numPr>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近三年（</w:t>
            </w:r>
            <w:r>
              <w:rPr>
                <w:rFonts w:hAnsi="宋体" w:cs="宋体" w:hint="eastAsia"/>
                <w:color w:val="auto"/>
                <w:sz w:val="21"/>
                <w:szCs w:val="21"/>
              </w:rPr>
              <w:t>2019</w:t>
            </w:r>
            <w:r>
              <w:rPr>
                <w:rFonts w:hAnsi="宋体" w:cs="宋体" w:hint="eastAsia"/>
                <w:color w:val="auto"/>
                <w:sz w:val="21"/>
                <w:szCs w:val="21"/>
              </w:rPr>
              <w:t>年</w:t>
            </w:r>
            <w:r>
              <w:rPr>
                <w:rFonts w:hAnsi="宋体" w:cs="宋体" w:hint="eastAsia"/>
                <w:color w:val="auto"/>
                <w:sz w:val="21"/>
                <w:szCs w:val="21"/>
              </w:rPr>
              <w:t>06</w:t>
            </w:r>
            <w:r>
              <w:rPr>
                <w:rFonts w:hAnsi="宋体" w:cs="宋体" w:hint="eastAsia"/>
                <w:color w:val="auto"/>
                <w:sz w:val="21"/>
                <w:szCs w:val="21"/>
              </w:rPr>
              <w:t>月</w:t>
            </w:r>
            <w:r>
              <w:rPr>
                <w:rFonts w:hAnsi="宋体" w:cs="宋体" w:hint="eastAsia"/>
                <w:color w:val="auto"/>
                <w:sz w:val="21"/>
                <w:szCs w:val="21"/>
              </w:rPr>
              <w:t>01</w:t>
            </w:r>
            <w:r>
              <w:rPr>
                <w:rFonts w:hAnsi="宋体" w:cs="宋体" w:hint="eastAsia"/>
                <w:color w:val="auto"/>
                <w:sz w:val="21"/>
                <w:szCs w:val="21"/>
              </w:rPr>
              <w:t>日（含）至今）企业曾承接过类似房屋维修改造工程项目业绩的情况，每提供一个业绩证明材料得</w:t>
            </w:r>
            <w:r>
              <w:rPr>
                <w:rFonts w:hAnsi="宋体" w:cs="宋体" w:hint="eastAsia"/>
                <w:color w:val="auto"/>
                <w:sz w:val="21"/>
                <w:szCs w:val="21"/>
              </w:rPr>
              <w:t>2</w:t>
            </w:r>
            <w:r>
              <w:rPr>
                <w:rFonts w:hAnsi="宋体" w:cs="宋体" w:hint="eastAsia"/>
                <w:color w:val="auto"/>
                <w:sz w:val="21"/>
                <w:szCs w:val="21"/>
              </w:rPr>
              <w:t>分，最多得</w:t>
            </w:r>
            <w:r>
              <w:rPr>
                <w:rFonts w:hAnsi="宋体" w:cs="宋体" w:hint="eastAsia"/>
                <w:color w:val="auto"/>
                <w:sz w:val="21"/>
                <w:szCs w:val="21"/>
              </w:rPr>
              <w:t>6</w:t>
            </w:r>
            <w:r>
              <w:rPr>
                <w:rFonts w:hAnsi="宋体" w:cs="宋体" w:hint="eastAsia"/>
                <w:color w:val="auto"/>
                <w:sz w:val="21"/>
                <w:szCs w:val="21"/>
              </w:rPr>
              <w:t>分。</w:t>
            </w:r>
          </w:p>
          <w:p w:rsidR="00CF05C7" w:rsidRDefault="00AD3CC7">
            <w:pPr>
              <w:pStyle w:val="af0"/>
              <w:numPr>
                <w:ilvl w:val="0"/>
                <w:numId w:val="6"/>
              </w:numPr>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近三年（</w:t>
            </w:r>
            <w:r>
              <w:rPr>
                <w:rFonts w:hAnsi="宋体" w:cs="宋体" w:hint="eastAsia"/>
                <w:color w:val="auto"/>
                <w:sz w:val="21"/>
                <w:szCs w:val="21"/>
              </w:rPr>
              <w:t>2019</w:t>
            </w:r>
            <w:r>
              <w:rPr>
                <w:rFonts w:hAnsi="宋体" w:cs="宋体" w:hint="eastAsia"/>
                <w:color w:val="auto"/>
                <w:sz w:val="21"/>
                <w:szCs w:val="21"/>
              </w:rPr>
              <w:t>年</w:t>
            </w:r>
            <w:r>
              <w:rPr>
                <w:rFonts w:hAnsi="宋体" w:cs="宋体" w:hint="eastAsia"/>
                <w:color w:val="auto"/>
                <w:sz w:val="21"/>
                <w:szCs w:val="21"/>
              </w:rPr>
              <w:t>06</w:t>
            </w:r>
            <w:r>
              <w:rPr>
                <w:rFonts w:hAnsi="宋体" w:cs="宋体" w:hint="eastAsia"/>
                <w:color w:val="auto"/>
                <w:sz w:val="21"/>
                <w:szCs w:val="21"/>
              </w:rPr>
              <w:t>月</w:t>
            </w:r>
            <w:r>
              <w:rPr>
                <w:rFonts w:hAnsi="宋体" w:cs="宋体" w:hint="eastAsia"/>
                <w:color w:val="auto"/>
                <w:sz w:val="21"/>
                <w:szCs w:val="21"/>
              </w:rPr>
              <w:t>01</w:t>
            </w:r>
            <w:r>
              <w:rPr>
                <w:rFonts w:hAnsi="宋体" w:cs="宋体" w:hint="eastAsia"/>
                <w:color w:val="auto"/>
                <w:sz w:val="21"/>
                <w:szCs w:val="21"/>
              </w:rPr>
              <w:t>日（含）至今）拟投入本项目的项目经理曾承接过类似房屋维修改造工程项目业绩的情况，每提供一个业绩证明材料得</w:t>
            </w:r>
            <w:r>
              <w:rPr>
                <w:rFonts w:hAnsi="宋体" w:cs="宋体" w:hint="eastAsia"/>
                <w:color w:val="auto"/>
                <w:sz w:val="21"/>
                <w:szCs w:val="21"/>
              </w:rPr>
              <w:t>3</w:t>
            </w:r>
            <w:r>
              <w:rPr>
                <w:rFonts w:hAnsi="宋体" w:cs="宋体" w:hint="eastAsia"/>
                <w:color w:val="auto"/>
                <w:sz w:val="21"/>
                <w:szCs w:val="21"/>
              </w:rPr>
              <w:t>分，最多得</w:t>
            </w:r>
            <w:r>
              <w:rPr>
                <w:rFonts w:hAnsi="宋体" w:cs="宋体" w:hint="eastAsia"/>
                <w:color w:val="auto"/>
                <w:sz w:val="21"/>
                <w:szCs w:val="21"/>
              </w:rPr>
              <w:t>6</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注：</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1</w:t>
            </w:r>
            <w:r>
              <w:rPr>
                <w:rFonts w:hAnsi="宋体" w:cs="宋体" w:hint="eastAsia"/>
                <w:color w:val="auto"/>
                <w:sz w:val="21"/>
                <w:szCs w:val="21"/>
              </w:rPr>
              <w:t>、项目经理业绩不得与企业业绩重复，且项目经理业绩合同能体现项目经理信息，项目经理业绩必须是供应商承接的。</w:t>
            </w:r>
            <w:r>
              <w:rPr>
                <w:rFonts w:hAnsi="宋体" w:hint="eastAsia"/>
                <w:b/>
                <w:bCs/>
                <w:color w:val="auto"/>
                <w:kern w:val="2"/>
                <w:sz w:val="21"/>
                <w:szCs w:val="21"/>
              </w:rPr>
              <w:t>同一业绩，以项目经理业绩优先赋分。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2</w:t>
            </w:r>
            <w:r>
              <w:rPr>
                <w:rFonts w:hAnsi="宋体" w:cs="宋体" w:hint="eastAsia"/>
                <w:color w:val="auto"/>
                <w:sz w:val="21"/>
                <w:szCs w:val="21"/>
              </w:rPr>
              <w:t>、提供中标通知书、合同、竣工验收证明，三者缺一不可。时间以竣工验收证明时间为准。竣工验收证明承包人盖章处须为供应商公章，若为供应商分公司公章或项目部公章，则视为无效。竣工验收证明材料必须经建设单位、设计单位、监理单位和施工单位签字、盖公章齐全缺一不可。</w:t>
            </w:r>
          </w:p>
        </w:tc>
      </w:tr>
      <w:tr w:rsidR="00CF05C7">
        <w:trPr>
          <w:trHeight w:val="23"/>
          <w:jc w:val="center"/>
        </w:trPr>
        <w:tc>
          <w:tcPr>
            <w:tcW w:w="698" w:type="dxa"/>
            <w:noWrap/>
            <w:vAlign w:val="center"/>
          </w:tcPr>
          <w:p w:rsidR="00CF05C7" w:rsidRDefault="00AD3CC7">
            <w:pPr>
              <w:ind w:firstLineChars="0" w:firstLine="0"/>
              <w:jc w:val="center"/>
              <w:rPr>
                <w:rFonts w:ascii="宋体" w:hAnsi="宋体" w:cs="宋体"/>
                <w:kern w:val="0"/>
                <w:sz w:val="21"/>
                <w:szCs w:val="21"/>
              </w:rPr>
            </w:pPr>
            <w:r>
              <w:rPr>
                <w:rFonts w:ascii="宋体" w:hAnsi="宋体" w:cs="宋体" w:hint="eastAsia"/>
                <w:kern w:val="0"/>
                <w:sz w:val="21"/>
                <w:szCs w:val="21"/>
              </w:rPr>
              <w:lastRenderedPageBreak/>
              <w:t>2</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拟投入本项目的人员配置情况</w:t>
            </w:r>
          </w:p>
        </w:tc>
        <w:tc>
          <w:tcPr>
            <w:tcW w:w="733" w:type="dxa"/>
            <w:noWrap/>
            <w:vAlign w:val="center"/>
          </w:tcPr>
          <w:p w:rsidR="00CF05C7" w:rsidRDefault="00AD3CC7">
            <w:pPr>
              <w:pStyle w:val="130"/>
              <w:spacing w:line="360" w:lineRule="auto"/>
              <w:rPr>
                <w:rFonts w:cs="宋体"/>
                <w:bCs/>
                <w:color w:val="auto"/>
              </w:rPr>
            </w:pPr>
            <w:r>
              <w:rPr>
                <w:rFonts w:cs="宋体" w:hint="eastAsia"/>
                <w:color w:val="auto"/>
              </w:rPr>
              <w:t>10</w:t>
            </w:r>
            <w:r>
              <w:rPr>
                <w:rFonts w:cs="宋体" w:hint="eastAsia"/>
                <w:color w:val="auto"/>
              </w:rPr>
              <w:t>分</w:t>
            </w:r>
          </w:p>
        </w:tc>
        <w:tc>
          <w:tcPr>
            <w:tcW w:w="5703" w:type="dxa"/>
            <w:noWrap/>
            <w:vAlign w:val="center"/>
          </w:tcPr>
          <w:p w:rsidR="00CF05C7" w:rsidRDefault="00AD3CC7">
            <w:pPr>
              <w:numPr>
                <w:ilvl w:val="0"/>
                <w:numId w:val="7"/>
              </w:numPr>
              <w:ind w:firstLineChars="0" w:firstLine="0"/>
              <w:rPr>
                <w:rFonts w:ascii="宋体" w:hAnsi="宋体" w:cs="宋体"/>
                <w:sz w:val="21"/>
                <w:szCs w:val="21"/>
              </w:rPr>
            </w:pPr>
            <w:r>
              <w:rPr>
                <w:rFonts w:ascii="宋体" w:hAnsi="宋体" w:cs="宋体" w:hint="eastAsia"/>
                <w:sz w:val="21"/>
                <w:szCs w:val="21"/>
              </w:rPr>
              <w:t>拟投入本项目的项目经理具有建设工程类</w:t>
            </w:r>
            <w:r>
              <w:rPr>
                <w:rFonts w:ascii="宋体" w:hAnsi="宋体" w:cs="宋体" w:hint="eastAsia"/>
                <w:b/>
                <w:bCs/>
                <w:sz w:val="21"/>
                <w:szCs w:val="21"/>
              </w:rPr>
              <w:t>高级及以上</w:t>
            </w:r>
            <w:r>
              <w:rPr>
                <w:rFonts w:ascii="宋体" w:hAnsi="宋体" w:cs="宋体" w:hint="eastAsia"/>
                <w:sz w:val="21"/>
                <w:szCs w:val="21"/>
              </w:rPr>
              <w:t>职称证书的得</w:t>
            </w:r>
            <w:r>
              <w:rPr>
                <w:rFonts w:ascii="宋体" w:hAnsi="宋体" w:cs="宋体" w:hint="eastAsia"/>
                <w:sz w:val="21"/>
                <w:szCs w:val="21"/>
              </w:rPr>
              <w:t>2</w:t>
            </w:r>
            <w:r>
              <w:rPr>
                <w:rFonts w:ascii="宋体" w:hAnsi="宋体" w:cs="宋体" w:hint="eastAsia"/>
                <w:sz w:val="21"/>
                <w:szCs w:val="21"/>
              </w:rPr>
              <w:t>分；</w:t>
            </w:r>
          </w:p>
          <w:p w:rsidR="00CF05C7" w:rsidRDefault="00AD3CC7">
            <w:pPr>
              <w:ind w:firstLineChars="0" w:firstLine="0"/>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、拟投入本项目的项目成员配备齐全，具有安全员、质检员、施工员、材料员得</w:t>
            </w:r>
            <w:r>
              <w:rPr>
                <w:rFonts w:ascii="宋体" w:hAnsi="宋体" w:cs="宋体" w:hint="eastAsia"/>
                <w:sz w:val="21"/>
                <w:szCs w:val="21"/>
              </w:rPr>
              <w:t>4</w:t>
            </w:r>
            <w:r>
              <w:rPr>
                <w:rFonts w:ascii="宋体" w:hAnsi="宋体" w:cs="宋体" w:hint="eastAsia"/>
                <w:sz w:val="21"/>
                <w:szCs w:val="21"/>
              </w:rPr>
              <w:t>分，缺少不得分；以上人员同时具有中级及以上建设工程类职称的得</w:t>
            </w:r>
            <w:r>
              <w:rPr>
                <w:rFonts w:ascii="宋体" w:hAnsi="宋体" w:cs="宋体" w:hint="eastAsia"/>
                <w:sz w:val="21"/>
                <w:szCs w:val="21"/>
              </w:rPr>
              <w:t>4</w:t>
            </w:r>
            <w:r>
              <w:rPr>
                <w:rFonts w:ascii="宋体" w:hAnsi="宋体" w:cs="宋体" w:hint="eastAsia"/>
                <w:sz w:val="21"/>
                <w:szCs w:val="21"/>
              </w:rPr>
              <w:t>分，缺少不得分，最多得</w:t>
            </w:r>
            <w:r>
              <w:rPr>
                <w:rFonts w:ascii="宋体" w:hAnsi="宋体" w:cs="宋体" w:hint="eastAsia"/>
                <w:sz w:val="21"/>
                <w:szCs w:val="21"/>
              </w:rPr>
              <w:t>8</w:t>
            </w:r>
            <w:r>
              <w:rPr>
                <w:rFonts w:ascii="宋体" w:hAnsi="宋体" w:cs="宋体" w:hint="eastAsia"/>
                <w:sz w:val="21"/>
                <w:szCs w:val="21"/>
              </w:rPr>
              <w:t>分。</w:t>
            </w:r>
          </w:p>
          <w:p w:rsidR="00CF05C7" w:rsidRDefault="00AD3CC7">
            <w:pPr>
              <w:pStyle w:val="a0"/>
              <w:ind w:firstLineChars="0" w:firstLine="0"/>
              <w:rPr>
                <w:lang w:val="en-US"/>
              </w:rPr>
            </w:pPr>
            <w:r>
              <w:rPr>
                <w:rFonts w:ascii="宋体" w:hAnsi="宋体" w:cs="宋体" w:hint="eastAsia"/>
                <w:sz w:val="21"/>
                <w:szCs w:val="21"/>
                <w:lang w:val="en-US"/>
              </w:rPr>
              <w:t>（提供上述人员相关证书复印件加盖供应商盖章，安全员与其他人员不可兼任，每证只计一次）</w:t>
            </w:r>
          </w:p>
        </w:tc>
      </w:tr>
      <w:tr w:rsidR="00CF05C7">
        <w:trPr>
          <w:trHeight w:val="23"/>
          <w:jc w:val="center"/>
        </w:trPr>
        <w:tc>
          <w:tcPr>
            <w:tcW w:w="698" w:type="dxa"/>
            <w:noWrap/>
            <w:vAlign w:val="center"/>
          </w:tcPr>
          <w:p w:rsidR="00CF05C7" w:rsidRDefault="00AD3CC7">
            <w:pPr>
              <w:ind w:firstLineChars="0" w:firstLine="0"/>
              <w:jc w:val="center"/>
              <w:rPr>
                <w:rFonts w:ascii="宋体" w:hAnsi="宋体" w:cs="宋体"/>
                <w:kern w:val="0"/>
                <w:sz w:val="21"/>
                <w:szCs w:val="21"/>
              </w:rPr>
            </w:pPr>
            <w:r>
              <w:rPr>
                <w:rFonts w:ascii="宋体" w:hAnsi="宋体" w:cs="宋体" w:hint="eastAsia"/>
                <w:kern w:val="0"/>
                <w:sz w:val="21"/>
                <w:szCs w:val="21"/>
              </w:rPr>
              <w:t>3</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sz w:val="21"/>
                <w:szCs w:val="21"/>
              </w:rPr>
              <w:t>企业综合实力</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6</w:t>
            </w:r>
            <w:r>
              <w:rPr>
                <w:rFonts w:ascii="宋体" w:hAnsi="宋体" w:cs="宋体" w:hint="eastAsia"/>
                <w:sz w:val="21"/>
                <w:szCs w:val="21"/>
              </w:rPr>
              <w:t>分</w:t>
            </w:r>
          </w:p>
        </w:tc>
        <w:tc>
          <w:tcPr>
            <w:tcW w:w="5703" w:type="dxa"/>
            <w:noWrap/>
            <w:vAlign w:val="center"/>
          </w:tcPr>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供应商具有</w:t>
            </w:r>
            <w:r>
              <w:rPr>
                <w:rFonts w:hAnsi="宋体" w:cs="宋体" w:hint="eastAsia"/>
                <w:color w:val="auto"/>
                <w:sz w:val="21"/>
                <w:szCs w:val="21"/>
              </w:rPr>
              <w:t>有效期内的</w:t>
            </w:r>
            <w:r>
              <w:rPr>
                <w:rFonts w:hAnsi="宋体" w:cs="宋体" w:hint="eastAsia"/>
                <w:color w:val="auto"/>
                <w:sz w:val="21"/>
                <w:szCs w:val="21"/>
              </w:rPr>
              <w:t>质量管理体系、职业健康安全管理体系、环境管理体系证书齐全得</w:t>
            </w:r>
            <w:r>
              <w:rPr>
                <w:rFonts w:hAnsi="宋体" w:cs="宋体" w:hint="eastAsia"/>
                <w:color w:val="auto"/>
                <w:sz w:val="21"/>
                <w:szCs w:val="21"/>
              </w:rPr>
              <w:t>6</w:t>
            </w:r>
            <w:r>
              <w:rPr>
                <w:rFonts w:hAnsi="宋体" w:cs="宋体" w:hint="eastAsia"/>
                <w:color w:val="auto"/>
                <w:sz w:val="21"/>
                <w:szCs w:val="21"/>
              </w:rPr>
              <w:t>分，缺一项扣</w:t>
            </w:r>
            <w:r>
              <w:rPr>
                <w:rFonts w:hAnsi="宋体" w:cs="宋体" w:hint="eastAsia"/>
                <w:color w:val="auto"/>
                <w:sz w:val="21"/>
                <w:szCs w:val="21"/>
              </w:rPr>
              <w:t>2</w:t>
            </w:r>
            <w:r>
              <w:rPr>
                <w:rFonts w:hAnsi="宋体" w:cs="宋体" w:hint="eastAsia"/>
                <w:color w:val="auto"/>
                <w:sz w:val="21"/>
                <w:szCs w:val="21"/>
              </w:rPr>
              <w:t>分，扣完为止。（提供证书复印件加盖供应商盖章）</w:t>
            </w:r>
          </w:p>
        </w:tc>
      </w:tr>
      <w:tr w:rsidR="00CF05C7">
        <w:trPr>
          <w:trHeight w:val="23"/>
          <w:jc w:val="center"/>
        </w:trPr>
        <w:tc>
          <w:tcPr>
            <w:tcW w:w="698" w:type="dxa"/>
            <w:noWrap/>
            <w:vAlign w:val="center"/>
          </w:tcPr>
          <w:p w:rsidR="00CF05C7" w:rsidRDefault="00AD3CC7">
            <w:pPr>
              <w:ind w:firstLineChars="0" w:firstLine="0"/>
              <w:jc w:val="center"/>
              <w:rPr>
                <w:rFonts w:ascii="宋体" w:hAnsi="宋体" w:cs="宋体"/>
                <w:kern w:val="0"/>
                <w:sz w:val="21"/>
                <w:szCs w:val="21"/>
              </w:rPr>
            </w:pPr>
            <w:r>
              <w:rPr>
                <w:rFonts w:ascii="宋体" w:hAnsi="宋体" w:cs="宋体" w:hint="eastAsia"/>
                <w:kern w:val="0"/>
                <w:sz w:val="21"/>
                <w:szCs w:val="21"/>
              </w:rPr>
              <w:t>4</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环保产品</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分</w:t>
            </w:r>
          </w:p>
        </w:tc>
        <w:tc>
          <w:tcPr>
            <w:tcW w:w="5703" w:type="dxa"/>
            <w:noWrap/>
            <w:vAlign w:val="center"/>
          </w:tcPr>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供应商所用墙面涂料、防水涂料、其他涂料、水泥若为环境标志产品有一个得</w:t>
            </w:r>
            <w:r>
              <w:rPr>
                <w:rFonts w:hAnsi="宋体" w:cs="宋体" w:hint="eastAsia"/>
                <w:color w:val="auto"/>
                <w:sz w:val="21"/>
                <w:szCs w:val="21"/>
              </w:rPr>
              <w:t>1</w:t>
            </w:r>
            <w:r>
              <w:rPr>
                <w:rFonts w:hAnsi="宋体" w:cs="宋体" w:hint="eastAsia"/>
                <w:color w:val="auto"/>
                <w:sz w:val="21"/>
                <w:szCs w:val="21"/>
              </w:rPr>
              <w:t>分，最多得</w:t>
            </w:r>
            <w:r>
              <w:rPr>
                <w:rFonts w:hAnsi="宋体" w:cs="宋体" w:hint="eastAsia"/>
                <w:color w:val="auto"/>
                <w:sz w:val="21"/>
                <w:szCs w:val="21"/>
              </w:rPr>
              <w:t>2</w:t>
            </w:r>
            <w:r>
              <w:rPr>
                <w:rFonts w:hAnsi="宋体" w:cs="宋体" w:hint="eastAsia"/>
                <w:color w:val="auto"/>
                <w:sz w:val="21"/>
                <w:szCs w:val="21"/>
              </w:rPr>
              <w:t>分。（提供相关国家环境标志认证证书复印件加盖供应商盖章）</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5</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所供产品的性能</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4</w:t>
            </w:r>
            <w:r>
              <w:rPr>
                <w:rFonts w:ascii="宋体" w:hAnsi="宋体" w:cs="宋体" w:hint="eastAsia"/>
                <w:sz w:val="21"/>
                <w:szCs w:val="21"/>
              </w:rPr>
              <w:t>分</w:t>
            </w:r>
          </w:p>
        </w:tc>
        <w:tc>
          <w:tcPr>
            <w:tcW w:w="5703" w:type="dxa"/>
            <w:noWrap/>
            <w:vAlign w:val="center"/>
          </w:tcPr>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根据供应商提供的产品（主要包括装修材料、防水等材料）的先进性、高度易用性、稳定性进行比较，</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满足或优于磋商文件要求：</w:t>
            </w:r>
            <w:r>
              <w:rPr>
                <w:rFonts w:hAnsi="宋体" w:cs="宋体" w:hint="eastAsia"/>
                <w:color w:val="auto"/>
                <w:sz w:val="21"/>
                <w:szCs w:val="21"/>
              </w:rPr>
              <w:t>4</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基本满足磋商文件要求：</w:t>
            </w:r>
            <w:r>
              <w:rPr>
                <w:rFonts w:hAnsi="宋体" w:cs="宋体" w:hint="eastAsia"/>
                <w:color w:val="auto"/>
                <w:sz w:val="21"/>
                <w:szCs w:val="21"/>
              </w:rPr>
              <w:t>2</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少数满足磋商文件要求：</w:t>
            </w:r>
            <w:r>
              <w:rPr>
                <w:rFonts w:hAnsi="宋体" w:cs="宋体" w:hint="eastAsia"/>
                <w:color w:val="auto"/>
                <w:sz w:val="21"/>
                <w:szCs w:val="21"/>
              </w:rPr>
              <w:t>1</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不满足磋商文件要求：</w:t>
            </w:r>
            <w:r>
              <w:rPr>
                <w:rFonts w:hAnsi="宋体" w:cs="宋体" w:hint="eastAsia"/>
                <w:color w:val="auto"/>
                <w:sz w:val="21"/>
                <w:szCs w:val="21"/>
              </w:rPr>
              <w:t>0</w:t>
            </w:r>
            <w:r>
              <w:rPr>
                <w:rFonts w:hAnsi="宋体" w:cs="宋体" w:hint="eastAsia"/>
                <w:color w:val="auto"/>
                <w:sz w:val="21"/>
                <w:szCs w:val="21"/>
              </w:rPr>
              <w:t>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b/>
                <w:kern w:val="0"/>
                <w:sz w:val="21"/>
                <w:szCs w:val="21"/>
              </w:rPr>
            </w:pPr>
            <w:r>
              <w:rPr>
                <w:rFonts w:ascii="宋体" w:hAnsi="宋体" w:cs="宋体" w:hint="eastAsia"/>
                <w:kern w:val="0"/>
                <w:sz w:val="21"/>
                <w:szCs w:val="21"/>
              </w:rPr>
              <w:t>6</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kern w:val="0"/>
                <w:sz w:val="21"/>
                <w:szCs w:val="21"/>
              </w:rPr>
              <w:t>对设计图纸、工程量清单、施工管理</w:t>
            </w:r>
            <w:r>
              <w:rPr>
                <w:rFonts w:ascii="宋体" w:hAnsi="宋体" w:cs="宋体" w:hint="eastAsia"/>
                <w:kern w:val="0"/>
                <w:sz w:val="21"/>
                <w:szCs w:val="21"/>
              </w:rPr>
              <w:t>重点难点分析及提出的</w:t>
            </w:r>
            <w:r>
              <w:rPr>
                <w:rFonts w:ascii="宋体" w:hAnsi="宋体" w:cs="宋体"/>
                <w:kern w:val="0"/>
                <w:sz w:val="21"/>
                <w:szCs w:val="21"/>
              </w:rPr>
              <w:t>合理化建议</w:t>
            </w:r>
          </w:p>
        </w:tc>
        <w:tc>
          <w:tcPr>
            <w:tcW w:w="733" w:type="dxa"/>
            <w:noWrap/>
            <w:vAlign w:val="center"/>
          </w:tcPr>
          <w:p w:rsidR="00CF05C7" w:rsidRDefault="00AD3CC7">
            <w:pPr>
              <w:pStyle w:val="130"/>
              <w:spacing w:line="360" w:lineRule="auto"/>
              <w:rPr>
                <w:rFonts w:cs="宋体"/>
                <w:color w:val="auto"/>
              </w:rPr>
            </w:pPr>
            <w:r>
              <w:rPr>
                <w:rFonts w:cs="宋体" w:hint="eastAsia"/>
                <w:color w:val="auto"/>
              </w:rPr>
              <w:t>4</w:t>
            </w:r>
            <w:r>
              <w:rPr>
                <w:rFonts w:cs="宋体" w:hint="eastAsia"/>
                <w:color w:val="auto"/>
              </w:rPr>
              <w:t>分</w:t>
            </w:r>
          </w:p>
        </w:tc>
        <w:tc>
          <w:tcPr>
            <w:tcW w:w="5703" w:type="dxa"/>
            <w:noWrap/>
            <w:vAlign w:val="center"/>
          </w:tcPr>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根据各供应商</w:t>
            </w:r>
            <w:r>
              <w:rPr>
                <w:rFonts w:hAnsi="宋体" w:cs="宋体"/>
                <w:color w:val="auto"/>
                <w:sz w:val="21"/>
                <w:szCs w:val="21"/>
              </w:rPr>
              <w:t>针对设计图纸、工程量清单、施工管理的</w:t>
            </w:r>
            <w:r>
              <w:rPr>
                <w:rFonts w:hAnsi="宋体" w:cs="宋体" w:hint="eastAsia"/>
                <w:color w:val="auto"/>
                <w:sz w:val="21"/>
                <w:szCs w:val="21"/>
              </w:rPr>
              <w:t>重点难点的分析，提出的</w:t>
            </w:r>
            <w:r>
              <w:rPr>
                <w:rFonts w:hAnsi="宋体" w:cs="宋体"/>
                <w:color w:val="auto"/>
                <w:sz w:val="21"/>
                <w:szCs w:val="21"/>
              </w:rPr>
              <w:t>合理化建议</w:t>
            </w:r>
            <w:r>
              <w:rPr>
                <w:rFonts w:hAnsi="宋体" w:cs="宋体" w:hint="eastAsia"/>
                <w:color w:val="auto"/>
                <w:sz w:val="21"/>
                <w:szCs w:val="21"/>
              </w:rPr>
              <w:t>的科学性、完整性、可操作性进行综合评审</w:t>
            </w:r>
            <w:r>
              <w:rPr>
                <w:rFonts w:hAnsi="宋体" w:cs="宋体"/>
                <w:color w:val="auto"/>
                <w:sz w:val="21"/>
                <w:szCs w:val="21"/>
              </w:rPr>
              <w:t>：</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重点难点的分析准确、深刻，</w:t>
            </w:r>
            <w:r>
              <w:rPr>
                <w:rFonts w:hAnsi="宋体" w:cs="宋体"/>
                <w:color w:val="auto"/>
                <w:sz w:val="21"/>
                <w:szCs w:val="21"/>
              </w:rPr>
              <w:t>结合实际提出合理化建议</w:t>
            </w:r>
            <w:r>
              <w:rPr>
                <w:rFonts w:hAnsi="宋体" w:cs="宋体" w:hint="eastAsia"/>
                <w:color w:val="auto"/>
                <w:sz w:val="21"/>
                <w:szCs w:val="21"/>
              </w:rPr>
              <w:t>，</w:t>
            </w:r>
            <w:r>
              <w:rPr>
                <w:rFonts w:hAnsi="宋体" w:cs="宋体"/>
                <w:color w:val="auto"/>
                <w:sz w:val="21"/>
                <w:szCs w:val="21"/>
              </w:rPr>
              <w:t>科学、系统、完整、严谨，落实合理化建议措施具体、可操作性强，经济效益最大</w:t>
            </w:r>
            <w:r>
              <w:rPr>
                <w:rFonts w:hAnsi="宋体" w:cs="宋体" w:hint="eastAsia"/>
                <w:color w:val="auto"/>
                <w:sz w:val="21"/>
                <w:szCs w:val="21"/>
              </w:rPr>
              <w:t>的得</w:t>
            </w:r>
            <w:r>
              <w:rPr>
                <w:rFonts w:hAnsi="宋体" w:cs="宋体" w:hint="eastAsia"/>
                <w:color w:val="auto"/>
                <w:sz w:val="21"/>
                <w:szCs w:val="21"/>
              </w:rPr>
              <w:t>4</w:t>
            </w:r>
            <w:r>
              <w:rPr>
                <w:rFonts w:hAnsi="宋体" w:cs="宋体" w:hint="eastAsia"/>
                <w:color w:val="auto"/>
                <w:sz w:val="21"/>
                <w:szCs w:val="21"/>
              </w:rPr>
              <w:t>分</w:t>
            </w:r>
            <w:r>
              <w:rPr>
                <w:rFonts w:hAnsi="宋体" w:cs="宋体"/>
                <w:color w:val="auto"/>
                <w:sz w:val="21"/>
                <w:szCs w:val="21"/>
              </w:rPr>
              <w:t>。</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重点难点分析基本准确，</w:t>
            </w:r>
            <w:r>
              <w:rPr>
                <w:rFonts w:hAnsi="宋体" w:cs="宋体"/>
                <w:color w:val="auto"/>
                <w:sz w:val="21"/>
                <w:szCs w:val="21"/>
              </w:rPr>
              <w:t>结合实际提出了合理化建议，有落实合理化建议的措施，有一定的操作性，有一定的经济效益</w:t>
            </w:r>
            <w:r>
              <w:rPr>
                <w:rFonts w:hAnsi="宋体" w:cs="宋体" w:hint="eastAsia"/>
                <w:color w:val="auto"/>
                <w:sz w:val="21"/>
                <w:szCs w:val="21"/>
              </w:rPr>
              <w:lastRenderedPageBreak/>
              <w:t>得</w:t>
            </w:r>
            <w:r>
              <w:rPr>
                <w:rFonts w:hAnsi="宋体" w:cs="宋体" w:hint="eastAsia"/>
                <w:color w:val="auto"/>
                <w:sz w:val="21"/>
                <w:szCs w:val="21"/>
              </w:rPr>
              <w:t>2</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重点难点分析浅显，</w:t>
            </w:r>
            <w:r>
              <w:rPr>
                <w:rFonts w:hAnsi="宋体" w:cs="宋体"/>
                <w:color w:val="auto"/>
                <w:sz w:val="21"/>
                <w:szCs w:val="21"/>
              </w:rPr>
              <w:t>未提出合理化建议或提出的建议不合理，或没有落实合理化建议的措施</w:t>
            </w:r>
            <w:r>
              <w:rPr>
                <w:rFonts w:hAnsi="宋体" w:cs="宋体" w:hint="eastAsia"/>
                <w:color w:val="auto"/>
                <w:sz w:val="21"/>
                <w:szCs w:val="21"/>
              </w:rPr>
              <w:t>的得</w:t>
            </w:r>
            <w:r>
              <w:rPr>
                <w:rFonts w:hAnsi="宋体" w:cs="宋体" w:hint="eastAsia"/>
                <w:color w:val="auto"/>
                <w:sz w:val="21"/>
                <w:szCs w:val="21"/>
              </w:rPr>
              <w:t>1</w:t>
            </w:r>
            <w:r>
              <w:rPr>
                <w:rFonts w:hAnsi="宋体" w:cs="宋体" w:hint="eastAsia"/>
                <w:color w:val="auto"/>
                <w:sz w:val="21"/>
                <w:szCs w:val="21"/>
              </w:rPr>
              <w:t>分；</w:t>
            </w:r>
          </w:p>
          <w:p w:rsidR="00CF05C7" w:rsidRDefault="00AD3CC7">
            <w:pPr>
              <w:pStyle w:val="af0"/>
              <w:spacing w:before="0" w:beforeAutospacing="0" w:after="0" w:afterAutospacing="0"/>
              <w:ind w:firstLineChars="0" w:firstLine="0"/>
              <w:rPr>
                <w:rFonts w:hAnsi="宋体" w:cs="宋体"/>
                <w:color w:val="auto"/>
                <w:sz w:val="21"/>
                <w:szCs w:val="21"/>
              </w:rPr>
            </w:pPr>
            <w:r>
              <w:rPr>
                <w:rFonts w:hAnsi="宋体" w:cs="宋体" w:hint="eastAsia"/>
                <w:color w:val="auto"/>
                <w:kern w:val="2"/>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lastRenderedPageBreak/>
              <w:t>7</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主要施工组织方案和施工措施</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bCs/>
                <w:sz w:val="21"/>
                <w:szCs w:val="21"/>
              </w:rPr>
              <w:t>3</w:t>
            </w:r>
            <w:r>
              <w:rPr>
                <w:rFonts w:ascii="宋体" w:hAnsi="宋体" w:cs="宋体" w:hint="eastAsia"/>
                <w:bCs/>
                <w:sz w:val="21"/>
                <w:szCs w:val="21"/>
              </w:rPr>
              <w:t>分</w:t>
            </w:r>
          </w:p>
        </w:tc>
        <w:tc>
          <w:tcPr>
            <w:tcW w:w="5703" w:type="dxa"/>
            <w:noWrap/>
            <w:vAlign w:val="center"/>
          </w:tcPr>
          <w:p w:rsidR="00CF05C7" w:rsidRDefault="00AD3CC7">
            <w:pPr>
              <w:ind w:firstLineChars="0" w:firstLine="0"/>
              <w:rPr>
                <w:rFonts w:ascii="宋体" w:hAnsi="宋体" w:cs="宋体"/>
                <w:sz w:val="21"/>
                <w:szCs w:val="21"/>
              </w:rPr>
            </w:pPr>
            <w:r>
              <w:rPr>
                <w:rFonts w:ascii="宋体" w:hAnsi="宋体" w:cs="宋体" w:hint="eastAsia"/>
                <w:sz w:val="21"/>
                <w:szCs w:val="21"/>
              </w:rPr>
              <w:t>根据供应商提供的针对整个工程施工是否有一个切合实际的施工组织设计，设计文件是否完整，整个施工方案是否科学合理，先进可行，并符合施工规范要求等内容综合评审</w:t>
            </w:r>
            <w:r>
              <w:rPr>
                <w:rFonts w:ascii="宋体" w:hAnsi="宋体" w:cs="宋体" w:hint="eastAsia"/>
                <w:sz w:val="21"/>
                <w:szCs w:val="21"/>
              </w:rPr>
              <w:t>:</w:t>
            </w:r>
          </w:p>
          <w:p w:rsidR="00CF05C7" w:rsidRDefault="00AD3CC7">
            <w:pPr>
              <w:ind w:firstLineChars="0" w:firstLine="0"/>
              <w:rPr>
                <w:rFonts w:ascii="宋体" w:hAnsi="宋体" w:cs="宋体"/>
                <w:sz w:val="21"/>
                <w:szCs w:val="21"/>
              </w:rPr>
            </w:pPr>
            <w:r>
              <w:rPr>
                <w:rFonts w:ascii="宋体" w:hAnsi="宋体" w:cs="宋体" w:hint="eastAsia"/>
                <w:sz w:val="21"/>
                <w:szCs w:val="21"/>
              </w:rPr>
              <w:t>方案完整度、施工组织有序、针对性都优于采购需求的得</w:t>
            </w:r>
            <w:r>
              <w:rPr>
                <w:rFonts w:ascii="宋体" w:hAnsi="宋体" w:cs="宋体" w:hint="eastAsia"/>
                <w:sz w:val="21"/>
                <w:szCs w:val="21"/>
              </w:rPr>
              <w:t>3</w:t>
            </w:r>
            <w:r>
              <w:rPr>
                <w:rFonts w:ascii="宋体" w:hAnsi="宋体" w:cs="宋体" w:hint="eastAsia"/>
                <w:sz w:val="21"/>
                <w:szCs w:val="21"/>
              </w:rPr>
              <w:t>分；</w:t>
            </w:r>
          </w:p>
          <w:p w:rsidR="00CF05C7" w:rsidRDefault="00AD3CC7">
            <w:pPr>
              <w:ind w:firstLineChars="0" w:firstLine="0"/>
              <w:rPr>
                <w:rFonts w:ascii="宋体" w:hAnsi="宋体" w:cs="宋体"/>
                <w:sz w:val="21"/>
                <w:szCs w:val="21"/>
              </w:rPr>
            </w:pPr>
            <w:r>
              <w:rPr>
                <w:rFonts w:ascii="宋体" w:hAnsi="宋体" w:cs="宋体" w:hint="eastAsia"/>
                <w:sz w:val="21"/>
                <w:szCs w:val="21"/>
              </w:rPr>
              <w:t>方案基本可行、施工组织略有瑕疵、有针对性的得</w:t>
            </w:r>
            <w:r>
              <w:rPr>
                <w:rFonts w:ascii="宋体" w:hAnsi="宋体" w:cs="宋体" w:hint="eastAsia"/>
                <w:sz w:val="21"/>
                <w:szCs w:val="21"/>
              </w:rPr>
              <w:t>2</w:t>
            </w:r>
            <w:r>
              <w:rPr>
                <w:rFonts w:ascii="宋体" w:hAnsi="宋体" w:cs="宋体" w:hint="eastAsia"/>
                <w:sz w:val="21"/>
                <w:szCs w:val="21"/>
              </w:rPr>
              <w:t>分；</w:t>
            </w:r>
          </w:p>
          <w:p w:rsidR="00CF05C7" w:rsidRDefault="00AD3CC7">
            <w:pPr>
              <w:ind w:firstLineChars="0" w:firstLine="0"/>
              <w:rPr>
                <w:rFonts w:ascii="宋体" w:hAnsi="宋体" w:cs="宋体"/>
                <w:sz w:val="21"/>
                <w:szCs w:val="21"/>
              </w:rPr>
            </w:pPr>
            <w:r>
              <w:rPr>
                <w:rFonts w:ascii="宋体" w:hAnsi="宋体" w:cs="宋体" w:hint="eastAsia"/>
                <w:sz w:val="21"/>
                <w:szCs w:val="21"/>
              </w:rPr>
              <w:t>方案不完整、施工组织无序、缺乏针对性的得</w:t>
            </w:r>
            <w:r>
              <w:rPr>
                <w:rFonts w:ascii="宋体" w:hAnsi="宋体" w:cs="宋体" w:hint="eastAsia"/>
                <w:sz w:val="21"/>
                <w:szCs w:val="21"/>
              </w:rPr>
              <w:t>1</w:t>
            </w:r>
            <w:r>
              <w:rPr>
                <w:rFonts w:ascii="宋体" w:hAnsi="宋体" w:cs="宋体" w:hint="eastAsia"/>
                <w:sz w:val="21"/>
                <w:szCs w:val="21"/>
              </w:rPr>
              <w:t>分；</w:t>
            </w:r>
          </w:p>
          <w:p w:rsidR="00CF05C7" w:rsidRDefault="00AD3CC7">
            <w:pPr>
              <w:ind w:firstLineChars="0" w:firstLine="0"/>
              <w:rPr>
                <w:rFonts w:ascii="宋体" w:hAnsi="宋体" w:cs="宋体"/>
                <w:sz w:val="21"/>
                <w:szCs w:val="21"/>
              </w:rPr>
            </w:pPr>
            <w:r>
              <w:rPr>
                <w:rFonts w:ascii="宋体" w:hAnsi="宋体" w:cs="宋体" w:hint="eastAsia"/>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8</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工程进度计划与措施</w:t>
            </w:r>
          </w:p>
        </w:tc>
        <w:tc>
          <w:tcPr>
            <w:tcW w:w="733" w:type="dxa"/>
            <w:noWrap/>
            <w:vAlign w:val="center"/>
          </w:tcPr>
          <w:p w:rsidR="00CF05C7" w:rsidRDefault="00AD3CC7">
            <w:pPr>
              <w:pStyle w:val="130"/>
              <w:spacing w:line="360" w:lineRule="auto"/>
              <w:rPr>
                <w:rFonts w:cs="宋体"/>
                <w:color w:val="auto"/>
              </w:rPr>
            </w:pPr>
            <w:r>
              <w:rPr>
                <w:rFonts w:cs="宋体" w:hint="eastAsia"/>
                <w:color w:val="auto"/>
              </w:rPr>
              <w:t>3</w:t>
            </w:r>
            <w:r>
              <w:rPr>
                <w:rFonts w:cs="宋体" w:hint="eastAsia"/>
                <w:color w:val="auto"/>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根据供应商提供的施工进度计划和各阶段进度的保证措施及违约承诺：</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施工进度计划编制合理、可行，关键线路清晰、准确、完整，关键节点控制措施得力、可操作性强，保证措施可靠，承诺违约责任大、经济赔偿大的得</w:t>
            </w:r>
            <w:r>
              <w:rPr>
                <w:rFonts w:hAnsi="宋体" w:cs="宋体" w:hint="eastAsia"/>
                <w:color w:val="auto"/>
                <w:kern w:val="2"/>
                <w:sz w:val="21"/>
                <w:szCs w:val="21"/>
              </w:rPr>
              <w:t>3</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施工进度计划编制有一定的合理性、可行性，关键线路准确、完整，关键节点控制措施稍有欠缺、一定的可操作性，保证措施略有瑕疵，承诺违约责任、经济赔偿稍有不足的得</w:t>
            </w:r>
            <w:r>
              <w:rPr>
                <w:rFonts w:hAnsi="宋体" w:cs="宋体" w:hint="eastAsia"/>
                <w:color w:val="auto"/>
                <w:kern w:val="2"/>
                <w:sz w:val="21"/>
                <w:szCs w:val="21"/>
              </w:rPr>
              <w:t>2</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施工进度计划编制基本不合理、不可行，或关键线路不清晰、不准确、不完整，或关键节点控制措施不合理、不具有可操作性基本条件，或保证措施不可靠，或无违约责任承诺，或无经济赔偿承诺的得</w:t>
            </w:r>
            <w:r>
              <w:rPr>
                <w:rFonts w:hAnsi="宋体" w:cs="宋体" w:hint="eastAsia"/>
                <w:color w:val="auto"/>
                <w:kern w:val="2"/>
                <w:sz w:val="21"/>
                <w:szCs w:val="21"/>
              </w:rPr>
              <w:t>1</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9</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疫情防控措施、应急预案及劳动力、机械设备、材料投入计划</w:t>
            </w:r>
          </w:p>
        </w:tc>
        <w:tc>
          <w:tcPr>
            <w:tcW w:w="733" w:type="dxa"/>
            <w:noWrap/>
            <w:vAlign w:val="center"/>
          </w:tcPr>
          <w:p w:rsidR="00CF05C7" w:rsidRDefault="00AD3CC7">
            <w:pPr>
              <w:pStyle w:val="130"/>
              <w:spacing w:line="360" w:lineRule="auto"/>
              <w:rPr>
                <w:rFonts w:cs="宋体"/>
                <w:color w:val="auto"/>
              </w:rPr>
            </w:pPr>
            <w:r>
              <w:rPr>
                <w:rFonts w:cs="宋体" w:hint="eastAsia"/>
                <w:color w:val="auto"/>
              </w:rPr>
              <w:t>4</w:t>
            </w:r>
            <w:r>
              <w:rPr>
                <w:rFonts w:cs="宋体" w:hint="eastAsia"/>
                <w:color w:val="auto"/>
              </w:rPr>
              <w:t>分</w:t>
            </w:r>
          </w:p>
        </w:tc>
        <w:tc>
          <w:tcPr>
            <w:tcW w:w="5703" w:type="dxa"/>
            <w:noWrap/>
            <w:vAlign w:val="center"/>
          </w:tcPr>
          <w:p w:rsidR="00CF05C7" w:rsidRDefault="00AD3CC7">
            <w:pPr>
              <w:pStyle w:val="af0"/>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根据各供应商制定的疫情防控措施、应急预案及劳动力、机械设备、材料投入计划等内容的完整性、科学性、可操作性进行综合评审；</w:t>
            </w:r>
          </w:p>
          <w:p w:rsidR="00CF05C7" w:rsidRDefault="00AD3CC7">
            <w:pPr>
              <w:pStyle w:val="af0"/>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lastRenderedPageBreak/>
              <w:t>疫情防控措施具体、易于落实、应急预案及劳动力、机械设备、材料投入计划合理科学，完全满足项目需求的得</w:t>
            </w:r>
            <w:r>
              <w:rPr>
                <w:rFonts w:hAnsi="宋体" w:cs="宋体" w:hint="eastAsia"/>
                <w:color w:val="auto"/>
                <w:kern w:val="2"/>
                <w:sz w:val="21"/>
                <w:szCs w:val="21"/>
              </w:rPr>
              <w:t>4</w:t>
            </w:r>
            <w:r>
              <w:rPr>
                <w:rFonts w:hAnsi="宋体" w:cs="宋体" w:hint="eastAsia"/>
                <w:color w:val="auto"/>
                <w:kern w:val="2"/>
                <w:sz w:val="21"/>
                <w:szCs w:val="21"/>
              </w:rPr>
              <w:t>分；</w:t>
            </w:r>
          </w:p>
          <w:p w:rsidR="00CF05C7" w:rsidRDefault="00AD3CC7">
            <w:pPr>
              <w:pStyle w:val="af0"/>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疫情防控措施基本完整、易于落实、应急预案及劳动力、机械设备、材料投入计划有一定的合理性，基本满足项目需求的得</w:t>
            </w:r>
            <w:r>
              <w:rPr>
                <w:rFonts w:hAnsi="宋体" w:cs="宋体" w:hint="eastAsia"/>
                <w:color w:val="auto"/>
                <w:kern w:val="2"/>
                <w:sz w:val="21"/>
                <w:szCs w:val="21"/>
              </w:rPr>
              <w:t>2</w:t>
            </w:r>
            <w:r>
              <w:rPr>
                <w:rFonts w:hAnsi="宋体" w:cs="宋体" w:hint="eastAsia"/>
                <w:color w:val="auto"/>
                <w:kern w:val="2"/>
                <w:sz w:val="21"/>
                <w:szCs w:val="21"/>
              </w:rPr>
              <w:t>分；</w:t>
            </w:r>
          </w:p>
          <w:p w:rsidR="00CF05C7" w:rsidRDefault="00AD3CC7">
            <w:pPr>
              <w:pStyle w:val="af0"/>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疫情防控措施缺乏、应急预案及劳动力、机械设备、材料投入计划不合理，不能满足项目需求的得</w:t>
            </w:r>
            <w:r>
              <w:rPr>
                <w:rFonts w:hAnsi="宋体" w:cs="宋体" w:hint="eastAsia"/>
                <w:color w:val="auto"/>
                <w:kern w:val="2"/>
                <w:sz w:val="21"/>
                <w:szCs w:val="21"/>
              </w:rPr>
              <w:t>1</w:t>
            </w:r>
            <w:r>
              <w:rPr>
                <w:rFonts w:hAnsi="宋体" w:cs="宋体" w:hint="eastAsia"/>
                <w:color w:val="auto"/>
                <w:kern w:val="2"/>
                <w:sz w:val="21"/>
                <w:szCs w:val="21"/>
              </w:rPr>
              <w:t>分；</w:t>
            </w:r>
          </w:p>
          <w:p w:rsidR="00CF05C7" w:rsidRDefault="00AD3CC7">
            <w:pPr>
              <w:pStyle w:val="af0"/>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lastRenderedPageBreak/>
              <w:t>10</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施工现场平面布置</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3</w:t>
            </w:r>
            <w:r>
              <w:rPr>
                <w:rFonts w:ascii="宋体" w:hAnsi="宋体" w:cs="宋体" w:hint="eastAsia"/>
                <w:sz w:val="21"/>
                <w:szCs w:val="21"/>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根据供应商提供的方案中是否有常规的施工现场作业平面图，安全围护布置是否合理，平面布局是否符合工程特点进行综合评审：</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作业平面图、安全围护布置合理，平面布局合理性优于采购需求的得</w:t>
            </w:r>
            <w:r>
              <w:rPr>
                <w:rFonts w:hAnsi="宋体" w:cs="宋体" w:hint="eastAsia"/>
                <w:color w:val="auto"/>
                <w:kern w:val="2"/>
                <w:sz w:val="21"/>
                <w:szCs w:val="21"/>
              </w:rPr>
              <w:t>3</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作业平面图、安全围护布置基本合理，平面布局有一定合理性的得</w:t>
            </w:r>
            <w:r>
              <w:rPr>
                <w:rFonts w:hAnsi="宋体" w:cs="宋体" w:hint="eastAsia"/>
                <w:color w:val="auto"/>
                <w:kern w:val="2"/>
                <w:sz w:val="21"/>
                <w:szCs w:val="21"/>
              </w:rPr>
              <w:t>2</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作业平面图、安全围护布置、平面布局缺乏合理性的得</w:t>
            </w:r>
            <w:r>
              <w:rPr>
                <w:rFonts w:hAnsi="宋体" w:cs="宋体" w:hint="eastAsia"/>
                <w:color w:val="auto"/>
                <w:kern w:val="2"/>
                <w:sz w:val="21"/>
                <w:szCs w:val="21"/>
              </w:rPr>
              <w:t>1</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11</w:t>
            </w:r>
          </w:p>
        </w:tc>
        <w:tc>
          <w:tcPr>
            <w:tcW w:w="2298"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安全生产和文明施工措施与违约承诺</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4</w:t>
            </w:r>
            <w:r>
              <w:rPr>
                <w:rFonts w:ascii="宋体" w:hAnsi="宋体" w:cs="宋体" w:hint="eastAsia"/>
                <w:sz w:val="21"/>
                <w:szCs w:val="21"/>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供应商根据实际情况制定安全文明施工保证计划全面周到、完整，关键地点、工序、环节控制保障措施得力，责任人具体，承诺安全文明施工标准，承诺违约责任等内容进行评审。</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根据实际情况制定安全文明施工保证计划比较全面周到、完整，关键地点、工序、环节控制保障措施具体得力，责任人具体明确，承诺安全文明施工标准高，承诺违约责任大、经济赔偿责任大的得</w:t>
            </w:r>
            <w:r>
              <w:rPr>
                <w:rFonts w:hAnsi="宋体" w:cs="宋体" w:hint="eastAsia"/>
                <w:color w:val="auto"/>
                <w:kern w:val="2"/>
                <w:sz w:val="21"/>
                <w:szCs w:val="21"/>
              </w:rPr>
              <w:t>4</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根据实际情况制定安全文明施工保证计划基本全面周到、完整，关键地点、工序、环节控制保障措施基本制订，责任人基本到位，有安全文明施工标准承诺，有违约责任承诺、有经济赔偿责任承诺的得</w:t>
            </w:r>
            <w:r>
              <w:rPr>
                <w:rFonts w:hAnsi="宋体" w:cs="宋体" w:hint="eastAsia"/>
                <w:color w:val="auto"/>
                <w:kern w:val="2"/>
                <w:sz w:val="21"/>
                <w:szCs w:val="21"/>
              </w:rPr>
              <w:t>2</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lastRenderedPageBreak/>
              <w:t>根据实际情况制定安全文明施工保证计划计不全面不周到、不完整，或关键地点、工序、环节控制保障措施未制订，或责任人基本未明确，或无安全文明施工标准承诺，或无违约责任承诺、或无经济赔偿责任承诺的得</w:t>
            </w:r>
            <w:r>
              <w:rPr>
                <w:rFonts w:hAnsi="宋体" w:cs="宋体" w:hint="eastAsia"/>
                <w:color w:val="auto"/>
                <w:kern w:val="2"/>
                <w:sz w:val="21"/>
                <w:szCs w:val="21"/>
              </w:rPr>
              <w:t>1</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未提供的不得分。</w:t>
            </w:r>
          </w:p>
        </w:tc>
      </w:tr>
      <w:tr w:rsidR="00CF05C7">
        <w:trPr>
          <w:trHeight w:val="476"/>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lastRenderedPageBreak/>
              <w:t>12</w:t>
            </w:r>
          </w:p>
        </w:tc>
        <w:tc>
          <w:tcPr>
            <w:tcW w:w="2298" w:type="dxa"/>
            <w:noWrap/>
            <w:vAlign w:val="center"/>
          </w:tcPr>
          <w:p w:rsidR="00CF05C7" w:rsidRDefault="00AD3CC7">
            <w:pPr>
              <w:adjustRightInd w:val="0"/>
              <w:snapToGrid w:val="0"/>
              <w:ind w:firstLineChars="0" w:firstLine="0"/>
              <w:jc w:val="center"/>
              <w:rPr>
                <w:rFonts w:ascii="宋体" w:hAnsi="宋体" w:cs="宋体"/>
                <w:spacing w:val="-8"/>
                <w:sz w:val="21"/>
                <w:szCs w:val="21"/>
              </w:rPr>
            </w:pPr>
            <w:r>
              <w:rPr>
                <w:rFonts w:ascii="宋体" w:hAnsi="宋体" w:cs="宋体" w:hint="eastAsia"/>
                <w:spacing w:val="-8"/>
                <w:sz w:val="21"/>
                <w:szCs w:val="21"/>
              </w:rPr>
              <w:t>服务方案</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3</w:t>
            </w:r>
            <w:r>
              <w:rPr>
                <w:rFonts w:ascii="宋体" w:hAnsi="宋体" w:cs="宋体" w:hint="eastAsia"/>
                <w:sz w:val="21"/>
                <w:szCs w:val="21"/>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根据供应商提供的项目后期服务方案（如服务体系、项目解决方案、响应时间、专业技术人员保障及服务电话等）等打分，</w:t>
            </w:r>
          </w:p>
          <w:p w:rsidR="00CF05C7" w:rsidRDefault="00AD3CC7">
            <w:pPr>
              <w:pStyle w:val="af0"/>
              <w:tabs>
                <w:tab w:val="left" w:pos="840"/>
              </w:tabs>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方案科学合理得</w:t>
            </w:r>
            <w:r>
              <w:rPr>
                <w:rFonts w:hAnsi="宋体" w:cs="宋体" w:hint="eastAsia"/>
                <w:color w:val="auto"/>
                <w:sz w:val="21"/>
                <w:szCs w:val="21"/>
              </w:rPr>
              <w:t>3</w:t>
            </w:r>
            <w:r>
              <w:rPr>
                <w:rFonts w:hAnsi="宋体" w:cs="宋体" w:hint="eastAsia"/>
                <w:color w:val="auto"/>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基本合理略有瑕疵得</w:t>
            </w:r>
            <w:r>
              <w:rPr>
                <w:rFonts w:hAnsi="宋体" w:cs="宋体" w:hint="eastAsia"/>
                <w:color w:val="auto"/>
                <w:sz w:val="21"/>
                <w:szCs w:val="21"/>
              </w:rPr>
              <w:t>2</w:t>
            </w:r>
            <w:r>
              <w:rPr>
                <w:rFonts w:hAnsi="宋体" w:cs="宋体" w:hint="eastAsia"/>
                <w:color w:val="auto"/>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sz w:val="21"/>
                <w:szCs w:val="21"/>
              </w:rPr>
            </w:pPr>
            <w:r>
              <w:rPr>
                <w:rFonts w:hAnsi="宋体" w:cs="宋体" w:hint="eastAsia"/>
                <w:color w:val="auto"/>
                <w:sz w:val="21"/>
                <w:szCs w:val="21"/>
              </w:rPr>
              <w:t>方案不全面或有重大瑕疵得</w:t>
            </w:r>
            <w:r>
              <w:rPr>
                <w:rFonts w:hAnsi="宋体" w:cs="宋体" w:hint="eastAsia"/>
                <w:color w:val="auto"/>
                <w:sz w:val="21"/>
                <w:szCs w:val="21"/>
              </w:rPr>
              <w:t>1</w:t>
            </w:r>
            <w:r>
              <w:rPr>
                <w:rFonts w:hAnsi="宋体" w:cs="宋体" w:hint="eastAsia"/>
                <w:color w:val="auto"/>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sz w:val="21"/>
                <w:szCs w:val="21"/>
              </w:rPr>
            </w:pPr>
            <w:r>
              <w:rPr>
                <w:rFonts w:hAnsi="宋体" w:cs="宋体" w:hint="eastAsia"/>
                <w:color w:val="auto"/>
                <w:kern w:val="2"/>
                <w:sz w:val="21"/>
                <w:szCs w:val="21"/>
              </w:rPr>
              <w:t>未提供的不得分。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13</w:t>
            </w:r>
          </w:p>
        </w:tc>
        <w:tc>
          <w:tcPr>
            <w:tcW w:w="2298" w:type="dxa"/>
            <w:noWrap/>
            <w:vAlign w:val="center"/>
          </w:tcPr>
          <w:p w:rsidR="00CF05C7" w:rsidRDefault="00AD3CC7">
            <w:pPr>
              <w:adjustRightInd w:val="0"/>
              <w:snapToGrid w:val="0"/>
              <w:ind w:firstLineChars="0" w:firstLine="0"/>
              <w:jc w:val="center"/>
              <w:rPr>
                <w:rFonts w:ascii="宋体" w:hAnsi="宋体" w:cs="宋体"/>
                <w:spacing w:val="-8"/>
                <w:sz w:val="21"/>
                <w:szCs w:val="21"/>
              </w:rPr>
            </w:pPr>
            <w:r>
              <w:rPr>
                <w:rFonts w:ascii="宋体" w:hAnsi="宋体" w:cs="宋体" w:hint="eastAsia"/>
                <w:spacing w:val="-8"/>
                <w:sz w:val="21"/>
                <w:szCs w:val="21"/>
              </w:rPr>
              <w:t>产品清单明细核算及成本分析</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10</w:t>
            </w:r>
            <w:r>
              <w:rPr>
                <w:rFonts w:ascii="宋体" w:hAnsi="宋体" w:cs="宋体" w:hint="eastAsia"/>
                <w:sz w:val="21"/>
                <w:szCs w:val="21"/>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投标产品清单，报价明细成本列项完整、成本分析依据充分、人员工资、福利、保险、物耗经费测算合理等。</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全面合理的得</w:t>
            </w:r>
            <w:r>
              <w:rPr>
                <w:rFonts w:hAnsi="宋体" w:cs="宋体" w:hint="eastAsia"/>
                <w:color w:val="auto"/>
                <w:kern w:val="2"/>
                <w:sz w:val="21"/>
                <w:szCs w:val="21"/>
              </w:rPr>
              <w:t>10</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基本完整，略有欠缺的得</w:t>
            </w:r>
            <w:r>
              <w:rPr>
                <w:rFonts w:hAnsi="宋体" w:cs="宋体" w:hint="eastAsia"/>
                <w:color w:val="auto"/>
                <w:kern w:val="2"/>
                <w:sz w:val="21"/>
                <w:szCs w:val="21"/>
              </w:rPr>
              <w:t>7</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欠缺多，合理性低的得</w:t>
            </w:r>
            <w:r>
              <w:rPr>
                <w:rFonts w:hAnsi="宋体" w:cs="宋体" w:hint="eastAsia"/>
                <w:color w:val="auto"/>
                <w:kern w:val="2"/>
                <w:sz w:val="21"/>
                <w:szCs w:val="21"/>
              </w:rPr>
              <w:t>4</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成本分析不充分，报价不合理的得</w:t>
            </w:r>
            <w:r>
              <w:rPr>
                <w:rFonts w:hAnsi="宋体" w:cs="宋体" w:hint="eastAsia"/>
                <w:color w:val="auto"/>
                <w:kern w:val="2"/>
                <w:sz w:val="21"/>
                <w:szCs w:val="21"/>
              </w:rPr>
              <w:t>1</w:t>
            </w:r>
            <w:r>
              <w:rPr>
                <w:rFonts w:hAnsi="宋体" w:cs="宋体" w:hint="eastAsia"/>
                <w:color w:val="auto"/>
                <w:kern w:val="2"/>
                <w:sz w:val="21"/>
                <w:szCs w:val="21"/>
              </w:rPr>
              <w:t>分。</w:t>
            </w:r>
          </w:p>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注：未提供成本分析或人工成本分析不符合国家及地方相关法律法规规定的，此项不得分。</w:t>
            </w:r>
          </w:p>
        </w:tc>
      </w:tr>
      <w:tr w:rsidR="00CF05C7">
        <w:trPr>
          <w:trHeight w:val="23"/>
          <w:jc w:val="center"/>
        </w:trPr>
        <w:tc>
          <w:tcPr>
            <w:tcW w:w="698" w:type="dxa"/>
            <w:noWrap/>
            <w:vAlign w:val="center"/>
          </w:tcPr>
          <w:p w:rsidR="00CF05C7" w:rsidRDefault="00AD3CC7">
            <w:pPr>
              <w:widowControl/>
              <w:ind w:firstLineChars="0" w:firstLine="0"/>
              <w:jc w:val="center"/>
              <w:rPr>
                <w:rFonts w:ascii="宋体" w:hAnsi="宋体" w:cs="宋体"/>
                <w:kern w:val="0"/>
                <w:sz w:val="21"/>
                <w:szCs w:val="21"/>
              </w:rPr>
            </w:pPr>
            <w:r>
              <w:rPr>
                <w:rFonts w:ascii="宋体" w:hAnsi="宋体" w:cs="宋体" w:hint="eastAsia"/>
                <w:kern w:val="0"/>
                <w:sz w:val="21"/>
                <w:szCs w:val="21"/>
              </w:rPr>
              <w:t>14</w:t>
            </w:r>
          </w:p>
        </w:tc>
        <w:tc>
          <w:tcPr>
            <w:tcW w:w="2298" w:type="dxa"/>
            <w:noWrap/>
            <w:vAlign w:val="center"/>
          </w:tcPr>
          <w:p w:rsidR="00CF05C7" w:rsidRDefault="00AD3CC7">
            <w:pPr>
              <w:adjustRightInd w:val="0"/>
              <w:snapToGrid w:val="0"/>
              <w:ind w:firstLineChars="0" w:firstLine="0"/>
              <w:jc w:val="center"/>
              <w:rPr>
                <w:rFonts w:ascii="宋体" w:hAnsi="宋体" w:cs="宋体"/>
                <w:spacing w:val="-8"/>
                <w:sz w:val="21"/>
                <w:szCs w:val="21"/>
              </w:rPr>
            </w:pPr>
            <w:r>
              <w:rPr>
                <w:rStyle w:val="NormalCharacter"/>
                <w:rFonts w:hint="eastAsia"/>
              </w:rPr>
              <w:t>对招标文件的响应程度</w:t>
            </w:r>
          </w:p>
        </w:tc>
        <w:tc>
          <w:tcPr>
            <w:tcW w:w="733" w:type="dxa"/>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分</w:t>
            </w:r>
          </w:p>
        </w:tc>
        <w:tc>
          <w:tcPr>
            <w:tcW w:w="5703" w:type="dxa"/>
            <w:noWrap/>
            <w:vAlign w:val="center"/>
          </w:tcPr>
          <w:p w:rsidR="00CF05C7" w:rsidRDefault="00AD3CC7">
            <w:pPr>
              <w:pStyle w:val="af0"/>
              <w:tabs>
                <w:tab w:val="left" w:pos="840"/>
              </w:tabs>
              <w:spacing w:before="0" w:beforeAutospacing="0" w:after="0" w:afterAutospacing="0"/>
              <w:ind w:firstLineChars="0" w:firstLine="0"/>
              <w:rPr>
                <w:rFonts w:hAnsi="宋体" w:cs="宋体"/>
                <w:color w:val="auto"/>
                <w:kern w:val="2"/>
                <w:sz w:val="21"/>
                <w:szCs w:val="21"/>
              </w:rPr>
            </w:pPr>
            <w:r>
              <w:rPr>
                <w:rFonts w:hAnsi="宋体" w:cs="宋体" w:hint="eastAsia"/>
                <w:color w:val="auto"/>
                <w:kern w:val="2"/>
                <w:sz w:val="21"/>
                <w:szCs w:val="21"/>
              </w:rPr>
              <w:t>评标小组根据供应商提供投标文件对招标文件的响应程度酌情评分：能做到目录清晰、内容齐全，评标小组评审导览清晰，装订整齐，方便审阅得</w:t>
            </w:r>
            <w:r>
              <w:rPr>
                <w:rFonts w:hAnsi="宋体" w:cs="宋体" w:hint="eastAsia"/>
                <w:color w:val="auto"/>
                <w:kern w:val="2"/>
                <w:sz w:val="21"/>
                <w:szCs w:val="21"/>
              </w:rPr>
              <w:t>2</w:t>
            </w:r>
            <w:r>
              <w:rPr>
                <w:rFonts w:hAnsi="宋体" w:cs="宋体" w:hint="eastAsia"/>
                <w:color w:val="auto"/>
                <w:kern w:val="2"/>
                <w:sz w:val="21"/>
                <w:szCs w:val="21"/>
              </w:rPr>
              <w:t>分；评审导览、装订一般得</w:t>
            </w:r>
            <w:r>
              <w:rPr>
                <w:rFonts w:hAnsi="宋体" w:cs="宋体" w:hint="eastAsia"/>
                <w:color w:val="auto"/>
                <w:kern w:val="2"/>
                <w:sz w:val="21"/>
                <w:szCs w:val="21"/>
              </w:rPr>
              <w:t>1</w:t>
            </w:r>
            <w:r>
              <w:rPr>
                <w:rFonts w:hAnsi="宋体" w:cs="宋体" w:hint="eastAsia"/>
                <w:color w:val="auto"/>
                <w:kern w:val="2"/>
                <w:sz w:val="21"/>
                <w:szCs w:val="21"/>
              </w:rPr>
              <w:t>分，评审导览混淆，装订较差得</w:t>
            </w:r>
            <w:r>
              <w:rPr>
                <w:rFonts w:hAnsi="宋体" w:cs="宋体" w:hint="eastAsia"/>
                <w:color w:val="auto"/>
                <w:kern w:val="2"/>
                <w:sz w:val="21"/>
                <w:szCs w:val="21"/>
              </w:rPr>
              <w:t>0.5</w:t>
            </w:r>
            <w:r>
              <w:rPr>
                <w:rFonts w:hAnsi="宋体" w:cs="宋体" w:hint="eastAsia"/>
                <w:color w:val="auto"/>
                <w:kern w:val="2"/>
                <w:sz w:val="21"/>
                <w:szCs w:val="21"/>
              </w:rPr>
              <w:t>分。</w:t>
            </w:r>
          </w:p>
        </w:tc>
      </w:tr>
      <w:tr w:rsidR="00CF05C7">
        <w:trPr>
          <w:trHeight w:val="23"/>
          <w:jc w:val="center"/>
        </w:trPr>
        <w:tc>
          <w:tcPr>
            <w:tcW w:w="2996" w:type="dxa"/>
            <w:gridSpan w:val="2"/>
            <w:noWrap/>
            <w:vAlign w:val="center"/>
          </w:tcPr>
          <w:p w:rsidR="00CF05C7" w:rsidRDefault="00AD3CC7">
            <w:pPr>
              <w:adjustRightInd w:val="0"/>
              <w:snapToGrid w:val="0"/>
              <w:ind w:firstLineChars="0" w:firstLine="0"/>
              <w:jc w:val="center"/>
              <w:rPr>
                <w:rFonts w:ascii="宋体" w:hAnsi="宋体" w:cs="宋体"/>
                <w:sz w:val="21"/>
                <w:szCs w:val="21"/>
              </w:rPr>
            </w:pPr>
            <w:r>
              <w:rPr>
                <w:rFonts w:ascii="宋体" w:hAnsi="宋体" w:cs="宋体" w:hint="eastAsia"/>
                <w:sz w:val="21"/>
                <w:szCs w:val="21"/>
              </w:rPr>
              <w:t>合计</w:t>
            </w:r>
          </w:p>
        </w:tc>
        <w:tc>
          <w:tcPr>
            <w:tcW w:w="6436" w:type="dxa"/>
            <w:gridSpan w:val="2"/>
            <w:noWrap/>
            <w:vAlign w:val="center"/>
          </w:tcPr>
          <w:p w:rsidR="00CF05C7" w:rsidRDefault="00AD3CC7">
            <w:pPr>
              <w:pStyle w:val="af0"/>
              <w:spacing w:before="0" w:beforeAutospacing="0" w:after="0" w:afterAutospacing="0"/>
              <w:ind w:firstLineChars="0" w:firstLine="0"/>
              <w:jc w:val="center"/>
              <w:rPr>
                <w:rFonts w:hAnsi="宋体" w:cs="宋体"/>
                <w:color w:val="auto"/>
                <w:sz w:val="21"/>
                <w:szCs w:val="21"/>
              </w:rPr>
            </w:pPr>
            <w:r>
              <w:rPr>
                <w:rFonts w:hAnsi="宋体" w:cs="宋体" w:hint="eastAsia"/>
                <w:color w:val="auto"/>
                <w:sz w:val="21"/>
                <w:szCs w:val="21"/>
              </w:rPr>
              <w:t>70</w:t>
            </w:r>
            <w:r>
              <w:rPr>
                <w:rFonts w:hAnsi="宋体" w:cs="宋体" w:hint="eastAsia"/>
                <w:color w:val="auto"/>
                <w:sz w:val="21"/>
                <w:szCs w:val="21"/>
              </w:rPr>
              <w:t>分</w:t>
            </w:r>
          </w:p>
        </w:tc>
      </w:tr>
    </w:tbl>
    <w:p w:rsidR="00CF05C7" w:rsidRDefault="00CF05C7">
      <w:pPr>
        <w:pStyle w:val="23"/>
        <w:ind w:leftChars="400" w:left="960" w:firstLineChars="0" w:firstLine="0"/>
      </w:pPr>
    </w:p>
    <w:p w:rsidR="00CF05C7" w:rsidRDefault="00AD3CC7">
      <w:pPr>
        <w:spacing w:line="280" w:lineRule="exact"/>
        <w:ind w:firstLineChars="0" w:firstLine="0"/>
        <w:jc w:val="both"/>
        <w:rPr>
          <w:rFonts w:ascii="宋体" w:hAnsi="宋体"/>
          <w:b/>
        </w:rPr>
      </w:pPr>
      <w:r>
        <w:rPr>
          <w:rFonts w:ascii="宋体" w:hAnsi="宋体" w:hint="eastAsia"/>
          <w:b/>
          <w:sz w:val="21"/>
          <w:szCs w:val="21"/>
          <w:u w:val="single"/>
        </w:rPr>
        <w:t>注：以上各项评分内容，如供应商未提供相对应内容，评标委员会不受最低评分标准限制，可予以零分计算。</w:t>
      </w:r>
    </w:p>
    <w:p w:rsidR="00CF05C7" w:rsidRDefault="00CF05C7">
      <w:pPr>
        <w:ind w:firstLine="442"/>
        <w:rPr>
          <w:rFonts w:ascii="宋体"/>
          <w:b/>
          <w:sz w:val="22"/>
          <w:szCs w:val="28"/>
        </w:rPr>
      </w:pPr>
    </w:p>
    <w:p w:rsidR="00CF05C7" w:rsidRDefault="00AD3CC7">
      <w:pPr>
        <w:pStyle w:val="23"/>
        <w:ind w:leftChars="0" w:left="0" w:firstLineChars="0" w:firstLine="0"/>
        <w:jc w:val="center"/>
        <w:rPr>
          <w:b/>
          <w:bCs/>
          <w:sz w:val="44"/>
          <w:szCs w:val="44"/>
        </w:rPr>
      </w:pPr>
      <w:r>
        <w:rPr>
          <w:b/>
          <w:bCs/>
          <w:sz w:val="44"/>
          <w:szCs w:val="44"/>
        </w:rPr>
        <w:lastRenderedPageBreak/>
        <w:br w:type="page"/>
      </w:r>
    </w:p>
    <w:p w:rsidR="00CF05C7" w:rsidRDefault="00CF05C7">
      <w:pPr>
        <w:pStyle w:val="23"/>
        <w:ind w:leftChars="0" w:left="0" w:firstLineChars="0" w:firstLine="0"/>
        <w:jc w:val="center"/>
        <w:rPr>
          <w:b/>
          <w:bCs/>
          <w:sz w:val="44"/>
          <w:szCs w:val="44"/>
        </w:rPr>
      </w:pPr>
    </w:p>
    <w:p w:rsidR="00CF05C7" w:rsidRDefault="00CF05C7">
      <w:pPr>
        <w:pStyle w:val="23"/>
        <w:ind w:leftChars="0" w:left="0" w:firstLineChars="0" w:firstLine="0"/>
        <w:jc w:val="center"/>
        <w:rPr>
          <w:b/>
          <w:bCs/>
          <w:sz w:val="44"/>
          <w:szCs w:val="44"/>
        </w:rPr>
      </w:pPr>
    </w:p>
    <w:p w:rsidR="00CF05C7" w:rsidRDefault="00CF05C7">
      <w:pPr>
        <w:pStyle w:val="23"/>
        <w:ind w:leftChars="0" w:left="0" w:firstLineChars="0" w:firstLine="0"/>
        <w:jc w:val="center"/>
        <w:rPr>
          <w:b/>
          <w:bCs/>
          <w:sz w:val="44"/>
          <w:szCs w:val="44"/>
        </w:rPr>
      </w:pPr>
    </w:p>
    <w:p w:rsidR="00CF05C7" w:rsidRDefault="00CF05C7">
      <w:pPr>
        <w:pStyle w:val="23"/>
        <w:ind w:leftChars="0" w:left="0" w:firstLineChars="0" w:firstLine="0"/>
        <w:jc w:val="center"/>
        <w:rPr>
          <w:b/>
          <w:bCs/>
          <w:sz w:val="44"/>
          <w:szCs w:val="44"/>
        </w:rPr>
      </w:pPr>
    </w:p>
    <w:p w:rsidR="00CF05C7" w:rsidRDefault="00AD3CC7">
      <w:pPr>
        <w:pStyle w:val="23"/>
        <w:ind w:leftChars="0" w:left="0" w:firstLineChars="0" w:firstLine="0"/>
        <w:jc w:val="center"/>
        <w:rPr>
          <w:b/>
          <w:bCs/>
          <w:sz w:val="44"/>
          <w:szCs w:val="44"/>
        </w:rPr>
      </w:pPr>
      <w:r>
        <w:rPr>
          <w:rFonts w:hint="eastAsia"/>
          <w:b/>
          <w:bCs/>
          <w:sz w:val="44"/>
          <w:szCs w:val="44"/>
        </w:rPr>
        <w:t>第六部分</w:t>
      </w:r>
    </w:p>
    <w:p w:rsidR="00CF05C7" w:rsidRDefault="00AD3CC7">
      <w:pPr>
        <w:pStyle w:val="aa"/>
        <w:ind w:firstLineChars="0" w:firstLine="0"/>
        <w:jc w:val="center"/>
        <w:rPr>
          <w:b/>
          <w:bCs/>
          <w:color w:val="auto"/>
          <w:sz w:val="44"/>
          <w:szCs w:val="44"/>
        </w:rPr>
      </w:pPr>
      <w:r>
        <w:rPr>
          <w:rFonts w:hint="eastAsia"/>
          <w:b/>
          <w:bCs/>
          <w:color w:val="auto"/>
          <w:sz w:val="44"/>
          <w:szCs w:val="44"/>
        </w:rPr>
        <w:t>格式附件</w:t>
      </w:r>
    </w:p>
    <w:p w:rsidR="00CF05C7" w:rsidRDefault="00CF05C7">
      <w:pPr>
        <w:pStyle w:val="aa"/>
        <w:ind w:firstLine="482"/>
        <w:jc w:val="both"/>
        <w:rPr>
          <w:b/>
          <w:bCs/>
          <w:color w:val="auto"/>
        </w:rPr>
        <w:sectPr w:rsidR="00CF05C7">
          <w:pgSz w:w="11906" w:h="16838"/>
          <w:pgMar w:top="1247" w:right="1474" w:bottom="1247" w:left="1247" w:header="851" w:footer="992" w:gutter="0"/>
          <w:cols w:space="720"/>
          <w:docGrid w:type="lines" w:linePitch="333"/>
        </w:sectPr>
      </w:pPr>
    </w:p>
    <w:p w:rsidR="00CF05C7" w:rsidRDefault="00AD3CC7">
      <w:pPr>
        <w:ind w:firstLineChars="0" w:firstLine="0"/>
        <w:jc w:val="center"/>
        <w:outlineLvl w:val="0"/>
        <w:rPr>
          <w:rFonts w:ascii="宋体" w:cs="宋体"/>
          <w:b/>
          <w:sz w:val="28"/>
          <w:szCs w:val="28"/>
        </w:rPr>
      </w:pPr>
      <w:bookmarkStart w:id="112" w:name="_Toc37260181"/>
      <w:bookmarkStart w:id="113" w:name="_Toc516071999"/>
      <w:r>
        <w:rPr>
          <w:rFonts w:ascii="宋体" w:hAnsi="宋体" w:cs="宋体" w:hint="eastAsia"/>
          <w:b/>
        </w:rPr>
        <w:lastRenderedPageBreak/>
        <w:t>第六部分格式附件</w:t>
      </w:r>
      <w:bookmarkEnd w:id="112"/>
      <w:bookmarkEnd w:id="113"/>
    </w:p>
    <w:p w:rsidR="00CF05C7" w:rsidRDefault="00AD3CC7">
      <w:pPr>
        <w:ind w:firstLine="422"/>
        <w:jc w:val="center"/>
        <w:outlineLvl w:val="0"/>
        <w:rPr>
          <w:rFonts w:ascii="宋体"/>
          <w:b/>
          <w:sz w:val="21"/>
          <w:szCs w:val="21"/>
        </w:rPr>
      </w:pPr>
      <w:bookmarkStart w:id="114" w:name="_Toc516072001"/>
      <w:bookmarkStart w:id="115" w:name="_Toc516072030"/>
      <w:bookmarkStart w:id="116" w:name="_Toc500837019"/>
      <w:bookmarkStart w:id="117" w:name="_Toc516075559"/>
      <w:bookmarkStart w:id="118" w:name="_Toc37260183"/>
      <w:r>
        <w:rPr>
          <w:rFonts w:ascii="宋体" w:hAnsi="宋体" w:cs="宋体" w:hint="eastAsia"/>
          <w:b/>
          <w:sz w:val="21"/>
          <w:szCs w:val="21"/>
        </w:rPr>
        <w:t>附件</w:t>
      </w:r>
      <w:r>
        <w:rPr>
          <w:rFonts w:ascii="宋体" w:hAnsi="宋体" w:cs="宋体"/>
          <w:b/>
          <w:sz w:val="21"/>
          <w:szCs w:val="21"/>
        </w:rPr>
        <w:t xml:space="preserve">1  </w:t>
      </w:r>
      <w:r>
        <w:rPr>
          <w:rFonts w:ascii="宋体" w:hAnsi="宋体" w:cs="宋体" w:hint="eastAsia"/>
          <w:b/>
          <w:sz w:val="21"/>
          <w:szCs w:val="21"/>
        </w:rPr>
        <w:t>响应函（格式）</w:t>
      </w:r>
    </w:p>
    <w:p w:rsidR="00CF05C7" w:rsidRDefault="00AD3CC7">
      <w:pPr>
        <w:pStyle w:val="aa"/>
        <w:adjustRightInd w:val="0"/>
        <w:snapToGrid w:val="0"/>
        <w:spacing w:before="0" w:beforeAutospacing="0" w:after="0" w:afterAutospacing="0"/>
        <w:ind w:firstLineChars="0" w:firstLine="0"/>
        <w:rPr>
          <w:bCs/>
          <w:color w:val="auto"/>
          <w:sz w:val="21"/>
          <w:szCs w:val="21"/>
        </w:rPr>
      </w:pPr>
      <w:r>
        <w:rPr>
          <w:rFonts w:hint="eastAsia"/>
          <w:bCs/>
          <w:color w:val="auto"/>
          <w:sz w:val="21"/>
          <w:szCs w:val="21"/>
        </w:rPr>
        <w:t>致</w:t>
      </w:r>
      <w:r>
        <w:rPr>
          <w:rFonts w:hint="eastAsia"/>
          <w:bCs/>
          <w:color w:val="auto"/>
          <w:sz w:val="21"/>
          <w:szCs w:val="21"/>
          <w:u w:val="single"/>
        </w:rPr>
        <w:t>（采购人）</w:t>
      </w:r>
      <w:r>
        <w:rPr>
          <w:rFonts w:hint="eastAsia"/>
          <w:bCs/>
          <w:color w:val="auto"/>
          <w:sz w:val="21"/>
          <w:szCs w:val="21"/>
        </w:rPr>
        <w:t>：</w:t>
      </w:r>
    </w:p>
    <w:p w:rsidR="00CF05C7" w:rsidRDefault="00AD3CC7">
      <w:pPr>
        <w:adjustRightInd w:val="0"/>
        <w:snapToGrid w:val="0"/>
        <w:ind w:firstLine="420"/>
        <w:rPr>
          <w:rFonts w:ascii="宋体"/>
          <w:sz w:val="21"/>
          <w:szCs w:val="21"/>
        </w:rPr>
      </w:pPr>
      <w:r>
        <w:rPr>
          <w:rFonts w:ascii="宋体" w:hAnsi="宋体" w:hint="eastAsia"/>
          <w:sz w:val="21"/>
          <w:szCs w:val="21"/>
        </w:rPr>
        <w:t>根据贵方为项目（项目编号）的邀请，签字代表（全名、职务）经正式授权并代表供应商（供应商名称、地址）提交响应文件正本份、副本份。</w:t>
      </w:r>
    </w:p>
    <w:p w:rsidR="00CF05C7" w:rsidRDefault="00AD3CC7">
      <w:pPr>
        <w:pStyle w:val="aa"/>
        <w:adjustRightInd w:val="0"/>
        <w:snapToGrid w:val="0"/>
        <w:spacing w:before="0" w:beforeAutospacing="0" w:after="0" w:afterAutospacing="0"/>
        <w:ind w:firstLine="420"/>
        <w:rPr>
          <w:bCs/>
          <w:color w:val="auto"/>
          <w:sz w:val="21"/>
          <w:szCs w:val="21"/>
        </w:rPr>
      </w:pPr>
      <w:r>
        <w:rPr>
          <w:rFonts w:hint="eastAsia"/>
          <w:bCs/>
          <w:color w:val="auto"/>
          <w:sz w:val="21"/>
          <w:szCs w:val="21"/>
        </w:rPr>
        <w:t>全权代表宣布如下：</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我方针对本次项目的</w:t>
      </w:r>
      <w:r>
        <w:rPr>
          <w:rFonts w:hint="eastAsia"/>
          <w:bCs/>
          <w:color w:val="auto"/>
          <w:sz w:val="21"/>
          <w:szCs w:val="21"/>
          <w:u w:val="single"/>
        </w:rPr>
        <w:t>报价：</w:t>
      </w:r>
      <w:r>
        <w:rPr>
          <w:rFonts w:hint="eastAsia"/>
          <w:bCs/>
          <w:color w:val="auto"/>
          <w:sz w:val="21"/>
          <w:szCs w:val="21"/>
          <w:u w:val="single"/>
        </w:rPr>
        <w:t xml:space="preserve"> </w:t>
      </w:r>
      <w:r>
        <w:rPr>
          <w:rFonts w:hint="eastAsia"/>
          <w:bCs/>
          <w:color w:val="auto"/>
          <w:sz w:val="21"/>
          <w:szCs w:val="21"/>
          <w:u w:val="single"/>
        </w:rPr>
        <w:t>元</w:t>
      </w:r>
      <w:r>
        <w:rPr>
          <w:rFonts w:hint="eastAsia"/>
          <w:bCs/>
          <w:color w:val="auto"/>
          <w:sz w:val="21"/>
          <w:szCs w:val="21"/>
        </w:rPr>
        <w:t>（注明币种，并用文字和数字表示）。</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我方已详细研究了全部磋商文件，包括磋商文件的澄清和修改文件（如果有的话）、参考资料及有关附件，我们已完全理解并接受磋商文件的各项规定和要求，对磋商文件的合理性、合法性不再有异议。</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我方承诺在响应文件有效期内（响应文件递交截止之日起</w:t>
      </w:r>
      <w:r>
        <w:rPr>
          <w:bCs/>
          <w:color w:val="auto"/>
          <w:sz w:val="21"/>
          <w:szCs w:val="21"/>
        </w:rPr>
        <w:t>90</w:t>
      </w:r>
      <w:r>
        <w:rPr>
          <w:rFonts w:hint="eastAsia"/>
          <w:bCs/>
          <w:color w:val="auto"/>
          <w:sz w:val="21"/>
          <w:szCs w:val="21"/>
        </w:rPr>
        <w:t>日历日）不修改、撤销响应文件。</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我方按照磋商文件要求递交磋商保证金人民币元整。</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如果在规定的响应文件递交截止后，我方在响应文件有效期内撤回报价，保证金将被贵方没收。</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我方同意按照贵方要求提交有关的一切数据或资料，完全理解贵方不一定要接受最低价的报价。</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我方承诺未为本采购项目提供整体设计、规范编制或者项目管理、监理、检测等服务。</w:t>
      </w:r>
    </w:p>
    <w:p w:rsidR="00CF05C7" w:rsidRDefault="00AD3CC7">
      <w:pPr>
        <w:pStyle w:val="aa"/>
        <w:numPr>
          <w:ilvl w:val="0"/>
          <w:numId w:val="8"/>
        </w:numPr>
        <w:tabs>
          <w:tab w:val="left" w:pos="284"/>
          <w:tab w:val="left" w:pos="426"/>
        </w:tabs>
        <w:adjustRightInd w:val="0"/>
        <w:snapToGrid w:val="0"/>
        <w:spacing w:before="0" w:beforeAutospacing="0" w:after="0" w:afterAutospacing="0"/>
        <w:ind w:left="567" w:hangingChars="270" w:hanging="567"/>
        <w:rPr>
          <w:bCs/>
          <w:color w:val="auto"/>
          <w:sz w:val="21"/>
          <w:szCs w:val="21"/>
        </w:rPr>
      </w:pPr>
      <w:r>
        <w:rPr>
          <w:rFonts w:hint="eastAsia"/>
          <w:bCs/>
          <w:color w:val="auto"/>
          <w:sz w:val="21"/>
          <w:szCs w:val="21"/>
        </w:rPr>
        <w:t>与本磋商有关的一切正式往来通讯请寄：</w:t>
      </w:r>
    </w:p>
    <w:p w:rsidR="00CF05C7" w:rsidRDefault="00AD3CC7">
      <w:pPr>
        <w:pStyle w:val="aa"/>
        <w:adjustRightInd w:val="0"/>
        <w:snapToGrid w:val="0"/>
        <w:spacing w:before="0" w:beforeAutospacing="0" w:after="0" w:afterAutospacing="0"/>
        <w:ind w:firstLine="420"/>
        <w:rPr>
          <w:bCs/>
          <w:color w:val="auto"/>
          <w:sz w:val="21"/>
          <w:szCs w:val="21"/>
        </w:rPr>
      </w:pPr>
      <w:r>
        <w:rPr>
          <w:rFonts w:hint="eastAsia"/>
          <w:bCs/>
          <w:color w:val="auto"/>
          <w:sz w:val="21"/>
          <w:szCs w:val="21"/>
        </w:rPr>
        <w:t>地址：邮编：</w:t>
      </w:r>
    </w:p>
    <w:p w:rsidR="00CF05C7" w:rsidRDefault="00AD3CC7">
      <w:pPr>
        <w:pStyle w:val="aa"/>
        <w:adjustRightInd w:val="0"/>
        <w:snapToGrid w:val="0"/>
        <w:spacing w:before="0" w:beforeAutospacing="0" w:after="0" w:afterAutospacing="0"/>
        <w:ind w:firstLine="420"/>
        <w:rPr>
          <w:bCs/>
          <w:color w:val="auto"/>
          <w:sz w:val="21"/>
          <w:szCs w:val="21"/>
        </w:rPr>
      </w:pPr>
      <w:r>
        <w:rPr>
          <w:rFonts w:hint="eastAsia"/>
          <w:bCs/>
          <w:color w:val="auto"/>
          <w:sz w:val="21"/>
          <w:szCs w:val="21"/>
        </w:rPr>
        <w:t>电话：传真：</w:t>
      </w:r>
    </w:p>
    <w:p w:rsidR="00CF05C7" w:rsidRDefault="00CF05C7" w:rsidP="00BA5B38">
      <w:pPr>
        <w:pStyle w:val="aa"/>
        <w:adjustRightInd w:val="0"/>
        <w:snapToGrid w:val="0"/>
        <w:spacing w:before="0" w:beforeAutospacing="0" w:after="0" w:afterAutospacing="0"/>
        <w:ind w:firstLineChars="236" w:firstLine="496"/>
        <w:rPr>
          <w:bCs/>
          <w:color w:val="auto"/>
          <w:sz w:val="21"/>
          <w:szCs w:val="21"/>
        </w:rPr>
      </w:pPr>
    </w:p>
    <w:p w:rsidR="00CF05C7" w:rsidRDefault="00AD3CC7" w:rsidP="00BA5B38">
      <w:pPr>
        <w:pStyle w:val="aa"/>
        <w:adjustRightInd w:val="0"/>
        <w:snapToGrid w:val="0"/>
        <w:spacing w:before="0" w:beforeAutospacing="0" w:after="0" w:afterAutospacing="0"/>
        <w:ind w:firstLineChars="236" w:firstLine="496"/>
        <w:rPr>
          <w:bCs/>
          <w:color w:val="auto"/>
          <w:sz w:val="21"/>
          <w:szCs w:val="21"/>
        </w:rPr>
      </w:pPr>
      <w:r>
        <w:rPr>
          <w:rFonts w:hint="eastAsia"/>
          <w:bCs/>
          <w:color w:val="auto"/>
          <w:sz w:val="21"/>
          <w:szCs w:val="21"/>
        </w:rPr>
        <w:t>供应商全权代表姓名、职务（印刷体）</w:t>
      </w:r>
    </w:p>
    <w:p w:rsidR="00CF05C7" w:rsidRDefault="00AD3CC7" w:rsidP="00BA5B38">
      <w:pPr>
        <w:pStyle w:val="aa"/>
        <w:adjustRightInd w:val="0"/>
        <w:snapToGrid w:val="0"/>
        <w:spacing w:before="0" w:beforeAutospacing="0" w:after="0" w:afterAutospacing="0"/>
        <w:ind w:firstLineChars="236" w:firstLine="496"/>
        <w:rPr>
          <w:bCs/>
          <w:color w:val="auto"/>
          <w:sz w:val="21"/>
          <w:szCs w:val="21"/>
        </w:rPr>
      </w:pPr>
      <w:r>
        <w:rPr>
          <w:rFonts w:hint="eastAsia"/>
          <w:bCs/>
          <w:color w:val="auto"/>
          <w:sz w:val="21"/>
          <w:szCs w:val="21"/>
        </w:rPr>
        <w:t>供应商名称：</w:t>
      </w:r>
    </w:p>
    <w:p w:rsidR="00CF05C7" w:rsidRDefault="00AD3CC7">
      <w:pPr>
        <w:pStyle w:val="aa"/>
        <w:adjustRightInd w:val="0"/>
        <w:snapToGrid w:val="0"/>
        <w:spacing w:before="0" w:beforeAutospacing="0" w:after="0" w:afterAutospacing="0"/>
        <w:ind w:firstLine="420"/>
        <w:rPr>
          <w:bCs/>
          <w:color w:val="auto"/>
          <w:sz w:val="21"/>
          <w:szCs w:val="21"/>
        </w:rPr>
      </w:pPr>
      <w:r>
        <w:rPr>
          <w:rFonts w:hint="eastAsia"/>
          <w:bCs/>
          <w:color w:val="auto"/>
          <w:sz w:val="21"/>
          <w:szCs w:val="21"/>
        </w:rPr>
        <w:t>（公章）：</w:t>
      </w:r>
    </w:p>
    <w:p w:rsidR="00CF05C7" w:rsidRDefault="00AD3CC7">
      <w:pPr>
        <w:pStyle w:val="aa"/>
        <w:adjustRightInd w:val="0"/>
        <w:snapToGrid w:val="0"/>
        <w:spacing w:before="0" w:beforeAutospacing="0" w:after="0" w:afterAutospacing="0"/>
        <w:ind w:firstLine="420"/>
        <w:rPr>
          <w:bCs/>
          <w:color w:val="auto"/>
          <w:sz w:val="21"/>
          <w:szCs w:val="21"/>
        </w:rPr>
      </w:pPr>
      <w:r>
        <w:rPr>
          <w:rFonts w:hint="eastAsia"/>
          <w:bCs/>
          <w:color w:val="auto"/>
          <w:sz w:val="21"/>
          <w:szCs w:val="21"/>
        </w:rPr>
        <w:t>（法人章）：</w:t>
      </w:r>
    </w:p>
    <w:p w:rsidR="00CF05C7" w:rsidRDefault="00AD3CC7" w:rsidP="00BA5B38">
      <w:pPr>
        <w:pStyle w:val="aa"/>
        <w:adjustRightInd w:val="0"/>
        <w:snapToGrid w:val="0"/>
        <w:spacing w:before="0" w:beforeAutospacing="0" w:after="0" w:afterAutospacing="0"/>
        <w:ind w:firstLineChars="236" w:firstLine="496"/>
        <w:rPr>
          <w:bCs/>
          <w:color w:val="auto"/>
          <w:sz w:val="21"/>
          <w:szCs w:val="21"/>
        </w:rPr>
      </w:pPr>
      <w:r>
        <w:rPr>
          <w:rFonts w:hint="eastAsia"/>
          <w:bCs/>
          <w:color w:val="auto"/>
          <w:sz w:val="21"/>
          <w:szCs w:val="21"/>
        </w:rPr>
        <w:t>被授权人签字：</w:t>
      </w:r>
    </w:p>
    <w:p w:rsidR="00CF05C7" w:rsidRDefault="00AD3CC7" w:rsidP="00BA5B38">
      <w:pPr>
        <w:pStyle w:val="aa"/>
        <w:adjustRightInd w:val="0"/>
        <w:snapToGrid w:val="0"/>
        <w:spacing w:before="0" w:beforeAutospacing="0" w:after="0" w:afterAutospacing="0"/>
        <w:ind w:firstLineChars="236" w:firstLine="496"/>
        <w:rPr>
          <w:color w:val="auto"/>
          <w:sz w:val="21"/>
          <w:szCs w:val="21"/>
        </w:rPr>
      </w:pPr>
      <w:r>
        <w:rPr>
          <w:rFonts w:hint="eastAsia"/>
          <w:color w:val="auto"/>
          <w:sz w:val="21"/>
          <w:szCs w:val="21"/>
        </w:rPr>
        <w:t>日期：年月日</w:t>
      </w:r>
    </w:p>
    <w:p w:rsidR="00CF05C7" w:rsidRDefault="00CF05C7">
      <w:pPr>
        <w:pStyle w:val="af0"/>
        <w:ind w:firstLine="420"/>
        <w:rPr>
          <w:color w:val="auto"/>
          <w:sz w:val="21"/>
          <w:szCs w:val="21"/>
        </w:rPr>
        <w:sectPr w:rsidR="00CF05C7">
          <w:pgSz w:w="11906" w:h="16838"/>
          <w:pgMar w:top="1417" w:right="1417" w:bottom="1247" w:left="1474" w:header="851" w:footer="992" w:gutter="0"/>
          <w:cols w:space="720"/>
          <w:docGrid w:type="lines" w:linePitch="333"/>
        </w:sectPr>
      </w:pPr>
    </w:p>
    <w:p w:rsidR="00CF05C7" w:rsidRDefault="00AD3CC7">
      <w:pPr>
        <w:ind w:firstLine="422"/>
        <w:jc w:val="center"/>
        <w:outlineLvl w:val="0"/>
        <w:rPr>
          <w:rFonts w:ascii="宋体" w:cs="宋体"/>
          <w:b/>
          <w:sz w:val="21"/>
          <w:szCs w:val="21"/>
        </w:rPr>
      </w:pPr>
      <w:r>
        <w:rPr>
          <w:rFonts w:ascii="宋体" w:hAnsi="宋体" w:cs="宋体" w:hint="eastAsia"/>
          <w:b/>
          <w:sz w:val="21"/>
          <w:szCs w:val="21"/>
        </w:rPr>
        <w:lastRenderedPageBreak/>
        <w:t>附件</w:t>
      </w:r>
      <w:r>
        <w:rPr>
          <w:rFonts w:ascii="宋体" w:hAnsi="宋体" w:cs="宋体"/>
          <w:b/>
          <w:sz w:val="21"/>
          <w:szCs w:val="21"/>
        </w:rPr>
        <w:t xml:space="preserve">2  </w:t>
      </w:r>
      <w:r>
        <w:rPr>
          <w:rFonts w:ascii="宋体" w:hAnsi="宋体" w:cs="宋体" w:hint="eastAsia"/>
          <w:b/>
          <w:sz w:val="21"/>
          <w:szCs w:val="21"/>
        </w:rPr>
        <w:t>法定代表人资格证明书（格式）</w:t>
      </w:r>
      <w:bookmarkEnd w:id="114"/>
      <w:bookmarkEnd w:id="115"/>
      <w:bookmarkEnd w:id="116"/>
      <w:bookmarkEnd w:id="117"/>
      <w:bookmarkEnd w:id="118"/>
    </w:p>
    <w:p w:rsidR="00CF05C7" w:rsidRDefault="00CF05C7">
      <w:pPr>
        <w:pStyle w:val="af0"/>
        <w:spacing w:before="0" w:beforeAutospacing="0" w:after="0" w:afterAutospacing="0"/>
        <w:ind w:firstLine="420"/>
        <w:rPr>
          <w:rFonts w:cs="宋体"/>
          <w:bCs/>
          <w:color w:val="auto"/>
          <w:sz w:val="21"/>
          <w:szCs w:val="21"/>
        </w:rPr>
      </w:pPr>
    </w:p>
    <w:p w:rsidR="00CF05C7" w:rsidRDefault="00AD3CC7">
      <w:pPr>
        <w:pStyle w:val="af0"/>
        <w:spacing w:before="0" w:beforeAutospacing="0" w:after="0" w:afterAutospacing="0"/>
        <w:ind w:firstLineChars="0" w:firstLine="0"/>
        <w:rPr>
          <w:color w:val="auto"/>
          <w:sz w:val="21"/>
          <w:szCs w:val="21"/>
        </w:rPr>
      </w:pPr>
      <w:r>
        <w:rPr>
          <w:rFonts w:hint="eastAsia"/>
          <w:bCs/>
          <w:color w:val="auto"/>
          <w:sz w:val="21"/>
          <w:szCs w:val="21"/>
        </w:rPr>
        <w:t>致</w:t>
      </w:r>
      <w:r>
        <w:rPr>
          <w:rFonts w:hint="eastAsia"/>
          <w:bCs/>
          <w:color w:val="auto"/>
          <w:sz w:val="21"/>
          <w:szCs w:val="21"/>
          <w:u w:val="single"/>
        </w:rPr>
        <w:t>（采购人）</w:t>
      </w:r>
      <w:r>
        <w:rPr>
          <w:rFonts w:hint="eastAsia"/>
          <w:color w:val="auto"/>
          <w:sz w:val="21"/>
          <w:szCs w:val="21"/>
        </w:rPr>
        <w:t>：</w:t>
      </w:r>
    </w:p>
    <w:p w:rsidR="00CF05C7" w:rsidRDefault="00AD3CC7">
      <w:pPr>
        <w:pStyle w:val="af0"/>
        <w:spacing w:before="0" w:beforeAutospacing="0" w:after="0" w:afterAutospacing="0"/>
        <w:ind w:firstLine="420"/>
        <w:rPr>
          <w:color w:val="auto"/>
          <w:sz w:val="21"/>
          <w:szCs w:val="21"/>
        </w:rPr>
      </w:pPr>
      <w:r>
        <w:rPr>
          <w:rFonts w:hint="eastAsia"/>
          <w:color w:val="auto"/>
          <w:sz w:val="21"/>
          <w:szCs w:val="21"/>
        </w:rPr>
        <w:t>兹证明（姓名），性别年龄身份证号码现任我单位职务，系本公司法定代表人（负责人）。</w:t>
      </w:r>
    </w:p>
    <w:p w:rsidR="00CF05C7" w:rsidRDefault="00CF05C7">
      <w:pPr>
        <w:pStyle w:val="af0"/>
        <w:spacing w:before="0" w:beforeAutospacing="0" w:after="0" w:afterAutospacing="0"/>
        <w:ind w:firstLine="420"/>
        <w:rPr>
          <w:color w:val="auto"/>
          <w:sz w:val="21"/>
          <w:szCs w:val="21"/>
        </w:rPr>
      </w:pPr>
    </w:p>
    <w:p w:rsidR="00CF05C7" w:rsidRDefault="00AD3CC7">
      <w:pPr>
        <w:pStyle w:val="af0"/>
        <w:spacing w:before="0" w:beforeAutospacing="0" w:after="0" w:afterAutospacing="0"/>
        <w:ind w:firstLine="420"/>
        <w:rPr>
          <w:color w:val="auto"/>
          <w:sz w:val="21"/>
          <w:szCs w:val="21"/>
        </w:rPr>
      </w:pPr>
      <w:r>
        <w:rPr>
          <w:rFonts w:hint="eastAsia"/>
          <w:color w:val="auto"/>
          <w:sz w:val="21"/>
          <w:szCs w:val="21"/>
        </w:rPr>
        <w:t>附：法定代表人性别：身份证号码：</w:t>
      </w:r>
    </w:p>
    <w:p w:rsidR="00CF05C7" w:rsidRDefault="00AD3CC7">
      <w:pPr>
        <w:pStyle w:val="af0"/>
        <w:spacing w:before="0" w:beforeAutospacing="0" w:after="0" w:afterAutospacing="0"/>
        <w:ind w:firstLineChars="400" w:firstLine="840"/>
        <w:rPr>
          <w:color w:val="auto"/>
          <w:sz w:val="21"/>
          <w:szCs w:val="21"/>
        </w:rPr>
      </w:pPr>
      <w:r>
        <w:rPr>
          <w:rFonts w:hint="eastAsia"/>
          <w:color w:val="auto"/>
          <w:sz w:val="21"/>
          <w:szCs w:val="21"/>
        </w:rPr>
        <w:t>统一社会信用代码证：</w:t>
      </w:r>
      <w:r>
        <w:rPr>
          <w:rFonts w:hint="eastAsia"/>
          <w:color w:val="auto"/>
          <w:sz w:val="21"/>
          <w:szCs w:val="21"/>
        </w:rPr>
        <w:t xml:space="preserve">        </w:t>
      </w:r>
      <w:r>
        <w:rPr>
          <w:rFonts w:hint="eastAsia"/>
          <w:color w:val="auto"/>
          <w:sz w:val="21"/>
          <w:szCs w:val="21"/>
        </w:rPr>
        <w:t>单位类型：</w:t>
      </w:r>
    </w:p>
    <w:p w:rsidR="00CF05C7" w:rsidRDefault="00AD3CC7">
      <w:pPr>
        <w:pStyle w:val="af0"/>
        <w:spacing w:before="0" w:beforeAutospacing="0" w:after="0" w:afterAutospacing="0"/>
        <w:ind w:firstLineChars="400" w:firstLine="840"/>
        <w:rPr>
          <w:color w:val="auto"/>
          <w:sz w:val="21"/>
          <w:szCs w:val="21"/>
        </w:rPr>
      </w:pPr>
      <w:r>
        <w:rPr>
          <w:rFonts w:hint="eastAsia"/>
          <w:color w:val="auto"/>
          <w:sz w:val="21"/>
          <w:szCs w:val="21"/>
        </w:rPr>
        <w:t>经营范围：</w:t>
      </w:r>
    </w:p>
    <w:p w:rsidR="00CF05C7" w:rsidRDefault="00CF05C7">
      <w:pPr>
        <w:pStyle w:val="af0"/>
        <w:spacing w:before="0" w:beforeAutospacing="0" w:after="0" w:afterAutospacing="0"/>
        <w:ind w:firstLine="420"/>
        <w:rPr>
          <w:color w:val="auto"/>
          <w:sz w:val="21"/>
          <w:szCs w:val="21"/>
        </w:rPr>
      </w:pPr>
    </w:p>
    <w:p w:rsidR="00CF05C7" w:rsidRDefault="00CF05C7">
      <w:pPr>
        <w:pStyle w:val="af0"/>
        <w:spacing w:before="0" w:beforeAutospacing="0" w:after="0" w:afterAutospacing="0"/>
        <w:ind w:firstLine="420"/>
        <w:rPr>
          <w:color w:val="auto"/>
          <w:sz w:val="21"/>
          <w:szCs w:val="21"/>
        </w:rPr>
      </w:pPr>
    </w:p>
    <w:p w:rsidR="00CF05C7" w:rsidRDefault="00CF05C7">
      <w:pPr>
        <w:pStyle w:val="af0"/>
        <w:spacing w:before="0" w:beforeAutospacing="0" w:after="0" w:afterAutospacing="0"/>
        <w:ind w:firstLine="420"/>
        <w:rPr>
          <w:color w:val="auto"/>
          <w:sz w:val="21"/>
          <w:szCs w:val="21"/>
        </w:rPr>
      </w:pPr>
    </w:p>
    <w:p w:rsidR="00CF05C7" w:rsidRDefault="00CF05C7">
      <w:pPr>
        <w:pStyle w:val="af0"/>
        <w:spacing w:before="0" w:beforeAutospacing="0" w:after="0" w:afterAutospacing="0"/>
        <w:ind w:firstLine="420"/>
        <w:rPr>
          <w:color w:val="auto"/>
          <w:sz w:val="21"/>
          <w:szCs w:val="21"/>
        </w:rPr>
      </w:pPr>
    </w:p>
    <w:p w:rsidR="00CF05C7" w:rsidRDefault="00AD3CC7">
      <w:pPr>
        <w:pStyle w:val="af0"/>
        <w:spacing w:before="0" w:beforeAutospacing="0" w:after="0" w:afterAutospacing="0"/>
        <w:ind w:firstLineChars="2200" w:firstLine="4620"/>
        <w:rPr>
          <w:color w:val="auto"/>
          <w:sz w:val="21"/>
          <w:szCs w:val="21"/>
        </w:rPr>
      </w:pPr>
      <w:r>
        <w:rPr>
          <w:rFonts w:hint="eastAsia"/>
          <w:color w:val="auto"/>
          <w:sz w:val="21"/>
          <w:szCs w:val="21"/>
        </w:rPr>
        <w:t>供应商名称：（盖章）</w:t>
      </w:r>
    </w:p>
    <w:p w:rsidR="00CF05C7" w:rsidRDefault="00AD3CC7">
      <w:pPr>
        <w:pStyle w:val="af0"/>
        <w:ind w:firstLineChars="2200" w:firstLine="4620"/>
        <w:rPr>
          <w:color w:val="auto"/>
          <w:sz w:val="21"/>
          <w:szCs w:val="21"/>
        </w:rPr>
      </w:pPr>
      <w:r>
        <w:rPr>
          <w:rFonts w:hint="eastAsia"/>
          <w:color w:val="auto"/>
          <w:sz w:val="21"/>
          <w:szCs w:val="21"/>
        </w:rPr>
        <w:t>日期：年月日</w:t>
      </w:r>
    </w:p>
    <w:p w:rsidR="00CF05C7" w:rsidRDefault="00CF05C7">
      <w:pPr>
        <w:pStyle w:val="af0"/>
        <w:ind w:firstLine="420"/>
        <w:rPr>
          <w:color w:val="auto"/>
          <w:sz w:val="21"/>
          <w:szCs w:val="21"/>
        </w:rPr>
      </w:pPr>
    </w:p>
    <w:tbl>
      <w:tblPr>
        <w:tblW w:w="5040" w:type="dxa"/>
        <w:tblInd w:w="113" w:type="dxa"/>
        <w:tblBorders>
          <w:top w:val="dotDash" w:sz="4" w:space="0" w:color="auto"/>
          <w:left w:val="dotDash" w:sz="4" w:space="0" w:color="auto"/>
          <w:bottom w:val="dotDash" w:sz="4" w:space="0" w:color="auto"/>
          <w:right w:val="dotDash" w:sz="4" w:space="0" w:color="auto"/>
          <w:insideH w:val="dotDash" w:sz="4" w:space="0" w:color="auto"/>
          <w:insideV w:val="single" w:sz="6" w:space="0" w:color="auto"/>
        </w:tblBorders>
        <w:tblLayout w:type="fixed"/>
        <w:tblLook w:val="04A0"/>
      </w:tblPr>
      <w:tblGrid>
        <w:gridCol w:w="5040"/>
      </w:tblGrid>
      <w:tr w:rsidR="00CF05C7">
        <w:trPr>
          <w:trHeight w:val="3213"/>
        </w:trPr>
        <w:tc>
          <w:tcPr>
            <w:tcW w:w="5040" w:type="dxa"/>
          </w:tcPr>
          <w:p w:rsidR="00CF05C7" w:rsidRDefault="00AD3CC7">
            <w:pPr>
              <w:ind w:firstLineChars="100" w:firstLine="210"/>
              <w:rPr>
                <w:rFonts w:ascii="宋体" w:cs="宋体"/>
                <w:sz w:val="21"/>
                <w:szCs w:val="21"/>
              </w:rPr>
            </w:pPr>
            <w:r>
              <w:rPr>
                <w:rFonts w:ascii="宋体" w:hAnsi="宋体" w:cs="宋体" w:hint="eastAsia"/>
                <w:sz w:val="21"/>
                <w:szCs w:val="21"/>
              </w:rPr>
              <w:t>法定代表人（身份证复印件，正反面）</w:t>
            </w:r>
          </w:p>
        </w:tc>
      </w:tr>
    </w:tbl>
    <w:p w:rsidR="00CF05C7" w:rsidRDefault="00AD3CC7">
      <w:pPr>
        <w:ind w:firstLine="480"/>
        <w:jc w:val="center"/>
        <w:outlineLvl w:val="0"/>
        <w:rPr>
          <w:rFonts w:ascii="宋体" w:cs="宋体"/>
          <w:b/>
          <w:sz w:val="21"/>
          <w:szCs w:val="21"/>
        </w:rPr>
      </w:pPr>
      <w:r>
        <w:rPr>
          <w:rFonts w:ascii="宋体" w:cs="宋体"/>
        </w:rPr>
        <w:br w:type="page"/>
      </w:r>
      <w:bookmarkStart w:id="119" w:name="_Toc516075560"/>
      <w:bookmarkStart w:id="120" w:name="_Toc516072031"/>
      <w:bookmarkStart w:id="121" w:name="_Toc500837020"/>
      <w:bookmarkStart w:id="122" w:name="_Toc37260184"/>
      <w:bookmarkStart w:id="123" w:name="_Toc516072002"/>
      <w:r>
        <w:rPr>
          <w:rFonts w:ascii="宋体" w:hAnsi="宋体" w:cs="宋体" w:hint="eastAsia"/>
          <w:b/>
          <w:sz w:val="21"/>
          <w:szCs w:val="21"/>
        </w:rPr>
        <w:lastRenderedPageBreak/>
        <w:t>附件</w:t>
      </w:r>
      <w:r>
        <w:rPr>
          <w:rFonts w:ascii="宋体" w:hAnsi="宋体" w:cs="宋体"/>
          <w:b/>
          <w:sz w:val="21"/>
          <w:szCs w:val="21"/>
        </w:rPr>
        <w:t xml:space="preserve">3  </w:t>
      </w:r>
      <w:r>
        <w:rPr>
          <w:rFonts w:ascii="宋体" w:hAnsi="宋体" w:cs="宋体" w:hint="eastAsia"/>
          <w:b/>
          <w:sz w:val="21"/>
          <w:szCs w:val="21"/>
        </w:rPr>
        <w:t>法定代表人授权委托书（格式）</w:t>
      </w:r>
      <w:bookmarkEnd w:id="119"/>
      <w:bookmarkEnd w:id="120"/>
      <w:bookmarkEnd w:id="121"/>
      <w:bookmarkEnd w:id="122"/>
      <w:bookmarkEnd w:id="123"/>
    </w:p>
    <w:p w:rsidR="00CF05C7" w:rsidRDefault="00CF05C7">
      <w:pPr>
        <w:pStyle w:val="af0"/>
        <w:spacing w:before="0" w:beforeAutospacing="0" w:after="0" w:afterAutospacing="0"/>
        <w:ind w:firstLineChars="0" w:firstLine="0"/>
        <w:rPr>
          <w:bCs/>
          <w:color w:val="auto"/>
          <w:sz w:val="21"/>
          <w:szCs w:val="21"/>
        </w:rPr>
      </w:pPr>
    </w:p>
    <w:p w:rsidR="00CF05C7" w:rsidRDefault="00AD3CC7">
      <w:pPr>
        <w:pStyle w:val="af0"/>
        <w:spacing w:before="0" w:beforeAutospacing="0" w:after="0" w:afterAutospacing="0"/>
        <w:ind w:firstLineChars="0" w:firstLine="0"/>
        <w:rPr>
          <w:bCs/>
          <w:color w:val="auto"/>
          <w:sz w:val="21"/>
          <w:szCs w:val="21"/>
        </w:rPr>
      </w:pPr>
      <w:r>
        <w:rPr>
          <w:rFonts w:hint="eastAsia"/>
          <w:bCs/>
          <w:color w:val="auto"/>
          <w:sz w:val="21"/>
          <w:szCs w:val="21"/>
        </w:rPr>
        <w:t>致</w:t>
      </w:r>
      <w:r>
        <w:rPr>
          <w:rFonts w:hint="eastAsia"/>
          <w:bCs/>
          <w:color w:val="auto"/>
          <w:sz w:val="21"/>
          <w:szCs w:val="21"/>
          <w:u w:val="single"/>
        </w:rPr>
        <w:t>（采购人）</w:t>
      </w:r>
      <w:r>
        <w:rPr>
          <w:rFonts w:hint="eastAsia"/>
          <w:color w:val="auto"/>
          <w:sz w:val="21"/>
          <w:szCs w:val="21"/>
        </w:rPr>
        <w:t>：</w:t>
      </w:r>
    </w:p>
    <w:p w:rsidR="00CF05C7" w:rsidRDefault="00AD3CC7">
      <w:pPr>
        <w:tabs>
          <w:tab w:val="left" w:pos="0"/>
        </w:tabs>
        <w:ind w:right="-87" w:firstLine="420"/>
        <w:rPr>
          <w:rFonts w:ascii="宋体" w:hAnsi="宋体"/>
          <w:bCs/>
          <w:kern w:val="0"/>
          <w:sz w:val="21"/>
          <w:szCs w:val="21"/>
        </w:rPr>
      </w:pPr>
      <w:r>
        <w:rPr>
          <w:rFonts w:ascii="宋体" w:hAnsi="宋体" w:hint="eastAsia"/>
          <w:bCs/>
          <w:kern w:val="0"/>
          <w:sz w:val="21"/>
          <w:szCs w:val="21"/>
        </w:rPr>
        <w:t>兹委托</w:t>
      </w:r>
      <w:r>
        <w:rPr>
          <w:rFonts w:ascii="宋体" w:hAnsi="宋体" w:hint="eastAsia"/>
          <w:bCs/>
          <w:kern w:val="0"/>
          <w:sz w:val="21"/>
          <w:szCs w:val="21"/>
          <w:u w:val="single"/>
        </w:rPr>
        <w:t>（姓名）</w:t>
      </w:r>
      <w:r>
        <w:rPr>
          <w:rFonts w:ascii="宋体" w:hAnsi="宋体" w:hint="eastAsia"/>
          <w:bCs/>
          <w:kern w:val="0"/>
          <w:sz w:val="21"/>
          <w:szCs w:val="21"/>
        </w:rPr>
        <w:t>全权代表我公司参与</w:t>
      </w:r>
      <w:r>
        <w:rPr>
          <w:rFonts w:ascii="宋体" w:hAnsi="宋体" w:hint="eastAsia"/>
          <w:bCs/>
          <w:kern w:val="0"/>
          <w:sz w:val="21"/>
          <w:szCs w:val="21"/>
          <w:u w:val="single"/>
        </w:rPr>
        <w:t>（项目名称、项目编号</w:t>
      </w:r>
      <w:r>
        <w:rPr>
          <w:rFonts w:ascii="宋体" w:hAnsi="宋体" w:hint="eastAsia"/>
          <w:bCs/>
          <w:kern w:val="0"/>
          <w:sz w:val="21"/>
          <w:szCs w:val="21"/>
          <w:u w:val="single"/>
        </w:rPr>
        <w:t xml:space="preserve">   </w:t>
      </w:r>
      <w:r>
        <w:rPr>
          <w:rFonts w:ascii="宋体" w:hAnsi="宋体" w:hint="eastAsia"/>
          <w:bCs/>
          <w:kern w:val="0"/>
          <w:sz w:val="21"/>
          <w:szCs w:val="21"/>
          <w:u w:val="single"/>
        </w:rPr>
        <w:t>）</w:t>
      </w:r>
      <w:r>
        <w:rPr>
          <w:rFonts w:ascii="宋体" w:hAnsi="宋体" w:hint="eastAsia"/>
          <w:bCs/>
          <w:kern w:val="0"/>
          <w:sz w:val="21"/>
          <w:szCs w:val="21"/>
        </w:rPr>
        <w:t>的采购活动，受委托人由此所出具并签订的一切有关文件，我公司均予承认。</w:t>
      </w:r>
    </w:p>
    <w:p w:rsidR="00CF05C7" w:rsidRDefault="00AD3CC7">
      <w:pPr>
        <w:tabs>
          <w:tab w:val="left" w:pos="0"/>
        </w:tabs>
        <w:ind w:right="-87" w:firstLine="420"/>
        <w:rPr>
          <w:rFonts w:ascii="宋体"/>
          <w:bCs/>
          <w:kern w:val="0"/>
          <w:sz w:val="21"/>
          <w:szCs w:val="21"/>
        </w:rPr>
      </w:pPr>
      <w:r>
        <w:rPr>
          <w:rFonts w:ascii="宋体" w:hAnsi="宋体" w:hint="eastAsia"/>
          <w:bCs/>
          <w:kern w:val="0"/>
          <w:sz w:val="21"/>
          <w:szCs w:val="21"/>
        </w:rPr>
        <w:t>受委托人姓名：性别：年龄：</w:t>
      </w:r>
    </w:p>
    <w:p w:rsidR="00CF05C7" w:rsidRDefault="00AD3CC7">
      <w:pPr>
        <w:tabs>
          <w:tab w:val="left" w:pos="0"/>
        </w:tabs>
        <w:ind w:right="-87" w:firstLine="420"/>
        <w:rPr>
          <w:rFonts w:ascii="宋体"/>
          <w:bCs/>
          <w:kern w:val="0"/>
          <w:sz w:val="21"/>
          <w:szCs w:val="21"/>
        </w:rPr>
      </w:pPr>
      <w:r>
        <w:rPr>
          <w:rFonts w:ascii="宋体" w:hAnsi="宋体" w:hint="eastAsia"/>
          <w:bCs/>
          <w:kern w:val="0"/>
          <w:sz w:val="21"/>
          <w:szCs w:val="21"/>
        </w:rPr>
        <w:t>工作部门：职务：联系电话：</w:t>
      </w:r>
    </w:p>
    <w:p w:rsidR="00CF05C7" w:rsidRDefault="00AD3CC7">
      <w:pPr>
        <w:tabs>
          <w:tab w:val="left" w:pos="0"/>
        </w:tabs>
        <w:ind w:right="-87" w:firstLine="420"/>
        <w:rPr>
          <w:rFonts w:ascii="宋体"/>
          <w:bCs/>
          <w:kern w:val="0"/>
          <w:sz w:val="21"/>
          <w:szCs w:val="21"/>
        </w:rPr>
      </w:pPr>
      <w:r>
        <w:rPr>
          <w:rFonts w:ascii="宋体" w:hAnsi="宋体" w:hint="eastAsia"/>
          <w:bCs/>
          <w:kern w:val="0"/>
          <w:sz w:val="21"/>
          <w:szCs w:val="21"/>
        </w:rPr>
        <w:t>身份证号码：</w:t>
      </w:r>
    </w:p>
    <w:p w:rsidR="00CF05C7" w:rsidRDefault="00CF05C7">
      <w:pPr>
        <w:pStyle w:val="af0"/>
        <w:spacing w:before="0" w:beforeAutospacing="0" w:after="0" w:afterAutospacing="0"/>
        <w:ind w:firstLine="420"/>
        <w:rPr>
          <w:color w:val="auto"/>
          <w:sz w:val="21"/>
          <w:szCs w:val="21"/>
        </w:rPr>
      </w:pPr>
    </w:p>
    <w:p w:rsidR="00CF05C7" w:rsidRDefault="00AD3CC7">
      <w:pPr>
        <w:pStyle w:val="af0"/>
        <w:spacing w:before="0" w:beforeAutospacing="0" w:after="0" w:afterAutospacing="0"/>
        <w:ind w:firstLine="420"/>
        <w:rPr>
          <w:color w:val="auto"/>
          <w:sz w:val="21"/>
          <w:szCs w:val="21"/>
        </w:rPr>
      </w:pPr>
      <w:r>
        <w:rPr>
          <w:rFonts w:hint="eastAsia"/>
          <w:color w:val="auto"/>
          <w:sz w:val="21"/>
          <w:szCs w:val="21"/>
        </w:rPr>
        <w:t>本授权书有效期：年月日至年月日</w:t>
      </w:r>
    </w:p>
    <w:p w:rsidR="00CF05C7" w:rsidRDefault="00CF05C7">
      <w:pPr>
        <w:tabs>
          <w:tab w:val="left" w:pos="0"/>
        </w:tabs>
        <w:ind w:leftChars="200" w:left="480" w:right="-87" w:firstLine="420"/>
        <w:rPr>
          <w:rFonts w:ascii="宋体"/>
          <w:bCs/>
          <w:kern w:val="0"/>
          <w:sz w:val="21"/>
          <w:szCs w:val="21"/>
        </w:rPr>
      </w:pPr>
    </w:p>
    <w:p w:rsidR="00CF05C7" w:rsidRDefault="00AD3CC7">
      <w:pPr>
        <w:tabs>
          <w:tab w:val="left" w:pos="0"/>
        </w:tabs>
        <w:ind w:right="393" w:firstLineChars="3200" w:firstLine="6720"/>
        <w:rPr>
          <w:rFonts w:ascii="宋体"/>
          <w:bCs/>
          <w:kern w:val="0"/>
          <w:sz w:val="21"/>
          <w:szCs w:val="21"/>
        </w:rPr>
      </w:pPr>
      <w:r>
        <w:rPr>
          <w:rFonts w:ascii="宋体" w:hAnsi="宋体" w:hint="eastAsia"/>
          <w:bCs/>
          <w:kern w:val="0"/>
          <w:sz w:val="21"/>
          <w:szCs w:val="21"/>
        </w:rPr>
        <w:t>供应商名称：（盖章）</w:t>
      </w:r>
    </w:p>
    <w:p w:rsidR="00CF05C7" w:rsidRDefault="00AD3CC7">
      <w:pPr>
        <w:tabs>
          <w:tab w:val="left" w:pos="0"/>
        </w:tabs>
        <w:ind w:right="-87" w:firstLine="420"/>
        <w:rPr>
          <w:rFonts w:ascii="宋体"/>
          <w:bCs/>
          <w:kern w:val="0"/>
          <w:sz w:val="21"/>
          <w:szCs w:val="21"/>
        </w:rPr>
      </w:pPr>
      <w:r>
        <w:rPr>
          <w:rFonts w:ascii="宋体" w:hAnsi="宋体" w:hint="eastAsia"/>
          <w:bCs/>
          <w:kern w:val="0"/>
          <w:sz w:val="21"/>
          <w:szCs w:val="21"/>
        </w:rPr>
        <w:t>法定代表人：（签字或盖章）</w:t>
      </w:r>
    </w:p>
    <w:p w:rsidR="00CF05C7" w:rsidRDefault="00AD3CC7">
      <w:pPr>
        <w:pStyle w:val="af0"/>
        <w:spacing w:before="0" w:beforeAutospacing="0" w:after="0" w:afterAutospacing="0"/>
        <w:ind w:firstLineChars="3200" w:firstLine="6720"/>
        <w:rPr>
          <w:bCs/>
          <w:color w:val="auto"/>
          <w:sz w:val="21"/>
          <w:szCs w:val="21"/>
          <w:u w:val="single"/>
        </w:rPr>
      </w:pPr>
      <w:r>
        <w:rPr>
          <w:rFonts w:hint="eastAsia"/>
          <w:bCs/>
          <w:color w:val="auto"/>
          <w:sz w:val="21"/>
          <w:szCs w:val="21"/>
        </w:rPr>
        <w:t>被授权人签字：</w:t>
      </w:r>
    </w:p>
    <w:p w:rsidR="00CF05C7" w:rsidRDefault="00CF05C7">
      <w:pPr>
        <w:tabs>
          <w:tab w:val="left" w:pos="0"/>
          <w:tab w:val="left" w:pos="7797"/>
        </w:tabs>
        <w:ind w:right="1410" w:firstLineChars="0" w:firstLine="0"/>
        <w:jc w:val="both"/>
        <w:rPr>
          <w:rFonts w:ascii="宋体" w:cs="宋体"/>
          <w:bCs/>
          <w:kern w:val="0"/>
          <w:sz w:val="21"/>
          <w:szCs w:val="21"/>
        </w:rPr>
      </w:pPr>
    </w:p>
    <w:p w:rsidR="00CF05C7" w:rsidRDefault="00CF05C7">
      <w:pPr>
        <w:tabs>
          <w:tab w:val="left" w:pos="0"/>
          <w:tab w:val="left" w:pos="7797"/>
        </w:tabs>
        <w:ind w:right="1410" w:firstLineChars="0" w:firstLine="0"/>
        <w:jc w:val="both"/>
        <w:rPr>
          <w:rFonts w:ascii="宋体" w:cs="宋体"/>
          <w:bCs/>
          <w:kern w:val="0"/>
          <w:sz w:val="21"/>
          <w:szCs w:val="21"/>
        </w:rPr>
      </w:pPr>
    </w:p>
    <w:tbl>
      <w:tblPr>
        <w:tblW w:w="5040" w:type="dxa"/>
        <w:tblInd w:w="113" w:type="dxa"/>
        <w:tblBorders>
          <w:top w:val="dotDash" w:sz="4" w:space="0" w:color="auto"/>
          <w:left w:val="dotDash" w:sz="4" w:space="0" w:color="auto"/>
          <w:bottom w:val="dotDash" w:sz="4" w:space="0" w:color="auto"/>
          <w:right w:val="dotDash" w:sz="4" w:space="0" w:color="auto"/>
          <w:insideH w:val="dotDash" w:sz="4" w:space="0" w:color="auto"/>
          <w:insideV w:val="single" w:sz="6" w:space="0" w:color="auto"/>
        </w:tblBorders>
        <w:tblLayout w:type="fixed"/>
        <w:tblLook w:val="04A0"/>
      </w:tblPr>
      <w:tblGrid>
        <w:gridCol w:w="5040"/>
      </w:tblGrid>
      <w:tr w:rsidR="00CF05C7">
        <w:trPr>
          <w:trHeight w:val="3018"/>
        </w:trPr>
        <w:tc>
          <w:tcPr>
            <w:tcW w:w="5040" w:type="dxa"/>
          </w:tcPr>
          <w:p w:rsidR="00CF05C7" w:rsidRDefault="00AD3CC7">
            <w:pPr>
              <w:ind w:firstLineChars="100" w:firstLine="210"/>
              <w:rPr>
                <w:rFonts w:ascii="宋体" w:cs="宋体"/>
                <w:sz w:val="21"/>
                <w:szCs w:val="21"/>
              </w:rPr>
            </w:pPr>
            <w:r>
              <w:rPr>
                <w:rFonts w:ascii="宋体" w:hAnsi="宋体" w:cs="宋体" w:hint="eastAsia"/>
                <w:sz w:val="21"/>
                <w:szCs w:val="21"/>
              </w:rPr>
              <w:t>被授权人（身份证复印件，正反面）</w:t>
            </w:r>
          </w:p>
          <w:p w:rsidR="00CF05C7" w:rsidRDefault="00CF05C7">
            <w:pPr>
              <w:ind w:firstLineChars="100" w:firstLine="210"/>
              <w:rPr>
                <w:rFonts w:ascii="宋体" w:cs="宋体"/>
                <w:sz w:val="21"/>
                <w:szCs w:val="21"/>
              </w:rPr>
            </w:pPr>
          </w:p>
          <w:p w:rsidR="00CF05C7" w:rsidRDefault="00CF05C7">
            <w:pPr>
              <w:ind w:firstLineChars="100" w:firstLine="210"/>
              <w:rPr>
                <w:rFonts w:ascii="宋体" w:cs="宋体"/>
                <w:sz w:val="21"/>
                <w:szCs w:val="21"/>
              </w:rPr>
            </w:pPr>
          </w:p>
          <w:p w:rsidR="00CF05C7" w:rsidRDefault="00CF05C7">
            <w:pPr>
              <w:ind w:firstLineChars="100" w:firstLine="210"/>
              <w:rPr>
                <w:rFonts w:ascii="宋体" w:cs="宋体"/>
                <w:sz w:val="21"/>
                <w:szCs w:val="21"/>
              </w:rPr>
            </w:pPr>
          </w:p>
        </w:tc>
      </w:tr>
    </w:tbl>
    <w:p w:rsidR="00CF05C7" w:rsidRDefault="00CF05C7">
      <w:pPr>
        <w:widowControl/>
        <w:spacing w:line="240" w:lineRule="auto"/>
        <w:ind w:firstLineChars="0" w:firstLine="0"/>
        <w:rPr>
          <w:rFonts w:ascii="宋体" w:cs="宋体"/>
          <w:b/>
          <w:sz w:val="21"/>
          <w:szCs w:val="21"/>
        </w:rPr>
      </w:pPr>
    </w:p>
    <w:p w:rsidR="00CF05C7" w:rsidRDefault="00AD3CC7">
      <w:pPr>
        <w:widowControl/>
        <w:spacing w:line="240" w:lineRule="auto"/>
        <w:ind w:firstLineChars="0" w:firstLine="0"/>
        <w:rPr>
          <w:rFonts w:ascii="宋体" w:cs="宋体"/>
          <w:b/>
          <w:sz w:val="21"/>
          <w:szCs w:val="21"/>
        </w:rPr>
      </w:pPr>
      <w:r>
        <w:rPr>
          <w:rFonts w:ascii="宋体" w:cs="宋体"/>
          <w:b/>
          <w:sz w:val="21"/>
          <w:szCs w:val="21"/>
        </w:rPr>
        <w:br w:type="page"/>
      </w:r>
    </w:p>
    <w:p w:rsidR="00CF05C7" w:rsidRDefault="00CF05C7">
      <w:pPr>
        <w:widowControl/>
        <w:spacing w:line="240" w:lineRule="auto"/>
        <w:ind w:firstLineChars="0" w:firstLine="0"/>
        <w:rPr>
          <w:rFonts w:ascii="宋体" w:cs="宋体"/>
          <w:b/>
          <w:sz w:val="21"/>
          <w:szCs w:val="21"/>
        </w:rPr>
      </w:pPr>
    </w:p>
    <w:p w:rsidR="00CF05C7" w:rsidRDefault="00AD3CC7">
      <w:pPr>
        <w:ind w:firstLine="422"/>
        <w:jc w:val="center"/>
        <w:outlineLvl w:val="0"/>
        <w:rPr>
          <w:rFonts w:ascii="宋体" w:cs="宋体"/>
          <w:b/>
          <w:sz w:val="21"/>
          <w:szCs w:val="21"/>
        </w:rPr>
      </w:pPr>
      <w:bookmarkStart w:id="124" w:name="_Toc500837021"/>
      <w:bookmarkStart w:id="125" w:name="_Toc37260185"/>
      <w:bookmarkStart w:id="126" w:name="_Toc516072003"/>
      <w:bookmarkStart w:id="127" w:name="_Toc516075561"/>
      <w:bookmarkStart w:id="128" w:name="_Toc516072032"/>
      <w:r>
        <w:rPr>
          <w:rFonts w:ascii="宋体" w:hAnsi="宋体" w:cs="宋体" w:hint="eastAsia"/>
          <w:b/>
          <w:sz w:val="21"/>
          <w:szCs w:val="21"/>
        </w:rPr>
        <w:t>附件</w:t>
      </w:r>
      <w:r>
        <w:rPr>
          <w:rFonts w:ascii="宋体" w:hAnsi="宋体" w:cs="宋体"/>
          <w:b/>
          <w:sz w:val="21"/>
          <w:szCs w:val="21"/>
        </w:rPr>
        <w:t xml:space="preserve">4  </w:t>
      </w:r>
      <w:r>
        <w:rPr>
          <w:rFonts w:ascii="宋体" w:hAnsi="宋体" w:cs="宋体" w:hint="eastAsia"/>
          <w:b/>
          <w:sz w:val="21"/>
          <w:szCs w:val="21"/>
        </w:rPr>
        <w:t>报价一览表（格式）</w:t>
      </w:r>
      <w:bookmarkEnd w:id="124"/>
      <w:bookmarkEnd w:id="125"/>
      <w:bookmarkEnd w:id="126"/>
      <w:bookmarkEnd w:id="127"/>
      <w:bookmarkEnd w:id="128"/>
    </w:p>
    <w:p w:rsidR="00CF05C7" w:rsidRDefault="00AD3CC7">
      <w:pPr>
        <w:pStyle w:val="af0"/>
        <w:spacing w:after="0" w:afterAutospacing="0"/>
        <w:ind w:firstLine="420"/>
        <w:jc w:val="right"/>
        <w:rPr>
          <w:rFonts w:cs="宋体"/>
          <w:bCs/>
          <w:color w:val="auto"/>
          <w:sz w:val="21"/>
          <w:szCs w:val="21"/>
        </w:rPr>
      </w:pPr>
      <w:r>
        <w:rPr>
          <w:rFonts w:cs="宋体" w:hint="eastAsia"/>
          <w:bCs/>
          <w:color w:val="auto"/>
          <w:sz w:val="21"/>
          <w:szCs w:val="21"/>
        </w:rPr>
        <w:t>货币单位：元（人民币）</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8"/>
        <w:gridCol w:w="1654"/>
        <w:gridCol w:w="5195"/>
      </w:tblGrid>
      <w:tr w:rsidR="00CF05C7">
        <w:trPr>
          <w:trHeight w:val="1032"/>
          <w:jc w:val="center"/>
        </w:trPr>
        <w:tc>
          <w:tcPr>
            <w:tcW w:w="2488" w:type="dxa"/>
            <w:vAlign w:val="center"/>
          </w:tcPr>
          <w:p w:rsidR="00CF05C7" w:rsidRDefault="00AD3CC7">
            <w:pPr>
              <w:pStyle w:val="af0"/>
              <w:ind w:firstLineChars="0" w:firstLine="0"/>
              <w:jc w:val="center"/>
              <w:rPr>
                <w:rFonts w:hAnsi="宋体" w:cs="宋体"/>
                <w:bCs/>
                <w:color w:val="auto"/>
                <w:sz w:val="21"/>
                <w:szCs w:val="21"/>
              </w:rPr>
            </w:pPr>
            <w:r>
              <w:rPr>
                <w:rFonts w:hAnsi="宋体" w:cs="宋体" w:hint="eastAsia"/>
                <w:bCs/>
                <w:color w:val="auto"/>
                <w:sz w:val="21"/>
                <w:szCs w:val="21"/>
              </w:rPr>
              <w:t>项目名称、项目编号</w:t>
            </w:r>
          </w:p>
        </w:tc>
        <w:tc>
          <w:tcPr>
            <w:tcW w:w="6849" w:type="dxa"/>
            <w:gridSpan w:val="2"/>
            <w:vAlign w:val="center"/>
          </w:tcPr>
          <w:p w:rsidR="00CF05C7" w:rsidRDefault="00CF05C7">
            <w:pPr>
              <w:pStyle w:val="af0"/>
              <w:ind w:firstLine="420"/>
              <w:rPr>
                <w:rFonts w:hAnsi="宋体" w:cs="宋体"/>
                <w:color w:val="auto"/>
                <w:sz w:val="21"/>
                <w:szCs w:val="21"/>
              </w:rPr>
            </w:pPr>
          </w:p>
        </w:tc>
      </w:tr>
      <w:tr w:rsidR="00CF05C7">
        <w:trPr>
          <w:cantSplit/>
          <w:trHeight w:val="1171"/>
          <w:jc w:val="center"/>
        </w:trPr>
        <w:tc>
          <w:tcPr>
            <w:tcW w:w="2488" w:type="dxa"/>
            <w:vMerge w:val="restart"/>
            <w:vAlign w:val="center"/>
          </w:tcPr>
          <w:p w:rsidR="00CF05C7" w:rsidRDefault="00AD3CC7">
            <w:pPr>
              <w:tabs>
                <w:tab w:val="left" w:pos="12285"/>
              </w:tabs>
              <w:ind w:firstLineChars="0" w:firstLine="0"/>
              <w:jc w:val="center"/>
              <w:rPr>
                <w:rFonts w:ascii="宋体" w:cs="宋体"/>
                <w:bCs/>
                <w:sz w:val="21"/>
                <w:szCs w:val="21"/>
              </w:rPr>
            </w:pPr>
            <w:r>
              <w:rPr>
                <w:rFonts w:ascii="宋体" w:cs="宋体" w:hint="eastAsia"/>
                <w:bCs/>
                <w:sz w:val="21"/>
                <w:szCs w:val="21"/>
              </w:rPr>
              <w:t>响应报价</w:t>
            </w:r>
          </w:p>
          <w:p w:rsidR="00CF05C7" w:rsidRDefault="00AD3CC7">
            <w:pPr>
              <w:tabs>
                <w:tab w:val="left" w:pos="12285"/>
              </w:tabs>
              <w:ind w:firstLineChars="0" w:firstLine="0"/>
              <w:jc w:val="center"/>
              <w:rPr>
                <w:rFonts w:ascii="宋体" w:cs="宋体"/>
                <w:bCs/>
                <w:sz w:val="21"/>
                <w:szCs w:val="21"/>
              </w:rPr>
            </w:pPr>
            <w:r>
              <w:rPr>
                <w:rFonts w:ascii="宋体" w:cs="宋体" w:hint="eastAsia"/>
                <w:bCs/>
                <w:sz w:val="21"/>
                <w:szCs w:val="21"/>
              </w:rPr>
              <w:t>（包含所有采购内容）</w:t>
            </w:r>
          </w:p>
        </w:tc>
        <w:tc>
          <w:tcPr>
            <w:tcW w:w="1654" w:type="dxa"/>
            <w:vAlign w:val="center"/>
          </w:tcPr>
          <w:p w:rsidR="00CF05C7" w:rsidRDefault="00AD3CC7">
            <w:pPr>
              <w:tabs>
                <w:tab w:val="left" w:pos="12285"/>
              </w:tabs>
              <w:ind w:firstLineChars="0" w:firstLine="0"/>
              <w:jc w:val="center"/>
              <w:rPr>
                <w:rFonts w:ascii="宋体" w:hAnsi="宋体" w:cs="宋体"/>
                <w:bCs/>
                <w:sz w:val="21"/>
                <w:szCs w:val="21"/>
              </w:rPr>
            </w:pPr>
            <w:r>
              <w:rPr>
                <w:rFonts w:ascii="宋体" w:hAnsi="宋体" w:hint="eastAsia"/>
                <w:bCs/>
                <w:sz w:val="21"/>
                <w:szCs w:val="21"/>
              </w:rPr>
              <w:t>小写</w:t>
            </w:r>
          </w:p>
        </w:tc>
        <w:tc>
          <w:tcPr>
            <w:tcW w:w="5195" w:type="dxa"/>
            <w:vAlign w:val="center"/>
          </w:tcPr>
          <w:p w:rsidR="00CF05C7" w:rsidRDefault="00CF05C7">
            <w:pPr>
              <w:tabs>
                <w:tab w:val="left" w:pos="12285"/>
              </w:tabs>
              <w:ind w:firstLineChars="0" w:firstLine="0"/>
              <w:rPr>
                <w:rFonts w:ascii="宋体" w:hAnsi="宋体" w:cs="宋体"/>
                <w:bCs/>
                <w:sz w:val="21"/>
                <w:szCs w:val="21"/>
              </w:rPr>
            </w:pPr>
          </w:p>
        </w:tc>
      </w:tr>
      <w:tr w:rsidR="00CF05C7">
        <w:trPr>
          <w:cantSplit/>
          <w:trHeight w:val="1171"/>
          <w:jc w:val="center"/>
        </w:trPr>
        <w:tc>
          <w:tcPr>
            <w:tcW w:w="2488" w:type="dxa"/>
            <w:vMerge/>
            <w:vAlign w:val="center"/>
          </w:tcPr>
          <w:p w:rsidR="00CF05C7" w:rsidRDefault="00CF05C7">
            <w:pPr>
              <w:tabs>
                <w:tab w:val="left" w:pos="12285"/>
              </w:tabs>
              <w:ind w:firstLineChars="0" w:firstLine="0"/>
              <w:jc w:val="center"/>
              <w:rPr>
                <w:rFonts w:ascii="宋体" w:hAnsi="宋体" w:cs="宋体"/>
                <w:bCs/>
                <w:sz w:val="21"/>
                <w:szCs w:val="21"/>
              </w:rPr>
            </w:pPr>
          </w:p>
        </w:tc>
        <w:tc>
          <w:tcPr>
            <w:tcW w:w="1654" w:type="dxa"/>
            <w:vAlign w:val="center"/>
          </w:tcPr>
          <w:p w:rsidR="00CF05C7" w:rsidRDefault="00AD3CC7">
            <w:pPr>
              <w:tabs>
                <w:tab w:val="left" w:pos="12285"/>
              </w:tabs>
              <w:ind w:firstLineChars="0" w:firstLine="0"/>
              <w:jc w:val="center"/>
              <w:rPr>
                <w:rFonts w:ascii="宋体" w:hAnsi="宋体" w:cs="宋体"/>
                <w:bCs/>
                <w:sz w:val="21"/>
                <w:szCs w:val="21"/>
                <w:u w:val="single"/>
              </w:rPr>
            </w:pPr>
            <w:r>
              <w:rPr>
                <w:rFonts w:ascii="宋体" w:hAnsi="宋体" w:hint="eastAsia"/>
                <w:bCs/>
                <w:sz w:val="21"/>
                <w:szCs w:val="21"/>
              </w:rPr>
              <w:t>大写</w:t>
            </w:r>
          </w:p>
        </w:tc>
        <w:tc>
          <w:tcPr>
            <w:tcW w:w="5195" w:type="dxa"/>
            <w:vAlign w:val="center"/>
          </w:tcPr>
          <w:p w:rsidR="00CF05C7" w:rsidRDefault="00CF05C7">
            <w:pPr>
              <w:tabs>
                <w:tab w:val="left" w:pos="12285"/>
              </w:tabs>
              <w:ind w:firstLineChars="0" w:firstLine="0"/>
              <w:rPr>
                <w:rFonts w:ascii="宋体" w:hAnsi="宋体" w:cs="宋体"/>
                <w:bCs/>
                <w:sz w:val="21"/>
                <w:szCs w:val="21"/>
                <w:u w:val="single"/>
              </w:rPr>
            </w:pPr>
          </w:p>
        </w:tc>
      </w:tr>
      <w:tr w:rsidR="00CF05C7">
        <w:trPr>
          <w:cantSplit/>
          <w:trHeight w:val="1032"/>
          <w:jc w:val="center"/>
        </w:trPr>
        <w:tc>
          <w:tcPr>
            <w:tcW w:w="2488" w:type="dxa"/>
            <w:vAlign w:val="center"/>
          </w:tcPr>
          <w:p w:rsidR="00CF05C7" w:rsidRDefault="00AD3CC7">
            <w:pPr>
              <w:ind w:firstLineChars="0" w:firstLine="0"/>
              <w:jc w:val="center"/>
              <w:rPr>
                <w:rFonts w:ascii="宋体" w:cs="宋体"/>
                <w:sz w:val="21"/>
                <w:szCs w:val="21"/>
              </w:rPr>
            </w:pPr>
            <w:r>
              <w:rPr>
                <w:rFonts w:ascii="宋体" w:cs="宋体" w:hint="eastAsia"/>
                <w:sz w:val="21"/>
                <w:szCs w:val="21"/>
              </w:rPr>
              <w:t>工期</w:t>
            </w:r>
          </w:p>
        </w:tc>
        <w:tc>
          <w:tcPr>
            <w:tcW w:w="6849" w:type="dxa"/>
            <w:gridSpan w:val="2"/>
            <w:vAlign w:val="center"/>
          </w:tcPr>
          <w:p w:rsidR="00CF05C7" w:rsidRDefault="00CF05C7">
            <w:pPr>
              <w:widowControl/>
              <w:ind w:firstLineChars="0" w:firstLine="0"/>
              <w:rPr>
                <w:rFonts w:ascii="宋体" w:cs="宋体"/>
                <w:bCs/>
                <w:sz w:val="21"/>
                <w:szCs w:val="21"/>
              </w:rPr>
            </w:pPr>
          </w:p>
        </w:tc>
      </w:tr>
      <w:tr w:rsidR="00CF05C7">
        <w:trPr>
          <w:cantSplit/>
          <w:trHeight w:val="1032"/>
          <w:jc w:val="center"/>
        </w:trPr>
        <w:tc>
          <w:tcPr>
            <w:tcW w:w="2488" w:type="dxa"/>
            <w:vAlign w:val="center"/>
          </w:tcPr>
          <w:p w:rsidR="00CF05C7" w:rsidRDefault="00AD3CC7">
            <w:pPr>
              <w:ind w:firstLineChars="0" w:firstLine="0"/>
              <w:jc w:val="center"/>
              <w:rPr>
                <w:rFonts w:ascii="宋体" w:cs="宋体"/>
                <w:sz w:val="21"/>
                <w:szCs w:val="21"/>
              </w:rPr>
            </w:pPr>
            <w:r>
              <w:rPr>
                <w:rFonts w:ascii="宋体" w:cs="宋体" w:hint="eastAsia"/>
                <w:sz w:val="21"/>
                <w:szCs w:val="21"/>
              </w:rPr>
              <w:t>项目经理</w:t>
            </w:r>
          </w:p>
        </w:tc>
        <w:tc>
          <w:tcPr>
            <w:tcW w:w="6849" w:type="dxa"/>
            <w:gridSpan w:val="2"/>
            <w:vAlign w:val="center"/>
          </w:tcPr>
          <w:p w:rsidR="00CF05C7" w:rsidRDefault="00CF05C7">
            <w:pPr>
              <w:widowControl/>
              <w:ind w:firstLineChars="0" w:firstLine="0"/>
              <w:rPr>
                <w:rFonts w:ascii="宋体" w:cs="宋体"/>
                <w:bCs/>
                <w:sz w:val="21"/>
                <w:szCs w:val="21"/>
              </w:rPr>
            </w:pPr>
          </w:p>
        </w:tc>
      </w:tr>
      <w:tr w:rsidR="00CF05C7">
        <w:trPr>
          <w:cantSplit/>
          <w:trHeight w:val="1032"/>
          <w:jc w:val="center"/>
        </w:trPr>
        <w:tc>
          <w:tcPr>
            <w:tcW w:w="2488" w:type="dxa"/>
            <w:vAlign w:val="center"/>
          </w:tcPr>
          <w:p w:rsidR="00CF05C7" w:rsidRDefault="00AD3CC7">
            <w:pPr>
              <w:ind w:firstLineChars="0" w:firstLine="0"/>
              <w:jc w:val="center"/>
              <w:rPr>
                <w:rFonts w:ascii="宋体" w:cs="宋体"/>
                <w:sz w:val="21"/>
                <w:szCs w:val="21"/>
              </w:rPr>
            </w:pPr>
            <w:r>
              <w:rPr>
                <w:rFonts w:ascii="宋体" w:cs="宋体" w:hint="eastAsia"/>
                <w:sz w:val="21"/>
                <w:szCs w:val="21"/>
              </w:rPr>
              <w:t>技术负责人</w:t>
            </w:r>
          </w:p>
        </w:tc>
        <w:tc>
          <w:tcPr>
            <w:tcW w:w="6849" w:type="dxa"/>
            <w:gridSpan w:val="2"/>
            <w:vAlign w:val="center"/>
          </w:tcPr>
          <w:p w:rsidR="00CF05C7" w:rsidRDefault="00CF05C7">
            <w:pPr>
              <w:widowControl/>
              <w:ind w:firstLineChars="0" w:firstLine="0"/>
              <w:rPr>
                <w:rFonts w:ascii="宋体" w:cs="宋体"/>
                <w:bCs/>
                <w:sz w:val="21"/>
                <w:szCs w:val="21"/>
              </w:rPr>
            </w:pPr>
          </w:p>
        </w:tc>
      </w:tr>
    </w:tbl>
    <w:p w:rsidR="00CF05C7" w:rsidRDefault="00CF05C7">
      <w:pPr>
        <w:ind w:firstLine="482"/>
        <w:rPr>
          <w:rFonts w:ascii="宋体"/>
          <w:b/>
          <w:bCs/>
          <w:szCs w:val="21"/>
        </w:rPr>
      </w:pPr>
    </w:p>
    <w:p w:rsidR="00CF05C7" w:rsidRDefault="00AD3CC7">
      <w:pPr>
        <w:pStyle w:val="af0"/>
        <w:spacing w:before="0" w:beforeAutospacing="0" w:after="0" w:afterAutospacing="0"/>
        <w:ind w:firstLine="422"/>
        <w:rPr>
          <w:rFonts w:hAnsi="宋体"/>
          <w:b/>
          <w:bCs/>
          <w:color w:val="auto"/>
          <w:sz w:val="21"/>
          <w:szCs w:val="21"/>
        </w:rPr>
      </w:pPr>
      <w:r>
        <w:rPr>
          <w:rFonts w:hAnsi="宋体" w:hint="eastAsia"/>
          <w:b/>
          <w:bCs/>
          <w:color w:val="auto"/>
          <w:sz w:val="21"/>
          <w:szCs w:val="21"/>
        </w:rPr>
        <w:t>注：</w:t>
      </w:r>
      <w:r>
        <w:rPr>
          <w:rFonts w:hAnsi="宋体" w:hint="eastAsia"/>
          <w:b/>
          <w:bCs/>
          <w:color w:val="auto"/>
          <w:sz w:val="21"/>
          <w:szCs w:val="21"/>
        </w:rPr>
        <w:t>1</w:t>
      </w:r>
      <w:r>
        <w:rPr>
          <w:rFonts w:hAnsi="宋体" w:hint="eastAsia"/>
          <w:b/>
          <w:bCs/>
          <w:color w:val="auto"/>
          <w:sz w:val="21"/>
          <w:szCs w:val="21"/>
        </w:rPr>
        <w:t>、以上响应报价包含本项目产生的所有费用。</w:t>
      </w:r>
    </w:p>
    <w:p w:rsidR="00CF05C7" w:rsidRDefault="00AD3CC7">
      <w:pPr>
        <w:ind w:firstLineChars="400" w:firstLine="843"/>
        <w:rPr>
          <w:rFonts w:ascii="宋体" w:hAnsi="宋体"/>
          <w:b/>
          <w:bCs/>
          <w:sz w:val="21"/>
          <w:szCs w:val="21"/>
        </w:rPr>
      </w:pPr>
      <w:r>
        <w:rPr>
          <w:rFonts w:hAnsi="宋体" w:hint="eastAsia"/>
          <w:b/>
          <w:bCs/>
          <w:sz w:val="21"/>
          <w:szCs w:val="21"/>
        </w:rPr>
        <w:t>2</w:t>
      </w:r>
      <w:r>
        <w:rPr>
          <w:rFonts w:hAnsi="宋体" w:hint="eastAsia"/>
          <w:b/>
          <w:bCs/>
          <w:sz w:val="21"/>
          <w:szCs w:val="21"/>
        </w:rPr>
        <w:t>、</w:t>
      </w:r>
      <w:r>
        <w:rPr>
          <w:rFonts w:ascii="宋体" w:hAnsi="宋体" w:hint="eastAsia"/>
          <w:b/>
          <w:bCs/>
          <w:sz w:val="21"/>
          <w:szCs w:val="21"/>
        </w:rPr>
        <w:t>此表响应报价须与附件</w:t>
      </w:r>
      <w:r>
        <w:rPr>
          <w:rFonts w:ascii="宋体" w:hAnsi="宋体" w:hint="eastAsia"/>
          <w:b/>
          <w:bCs/>
          <w:sz w:val="21"/>
          <w:szCs w:val="21"/>
        </w:rPr>
        <w:t>5</w:t>
      </w:r>
      <w:r>
        <w:rPr>
          <w:rFonts w:ascii="宋体" w:hAnsi="宋体" w:hint="eastAsia"/>
          <w:b/>
          <w:bCs/>
          <w:sz w:val="21"/>
          <w:szCs w:val="21"/>
        </w:rPr>
        <w:t>已标价的工程量清单报价一致。</w:t>
      </w:r>
    </w:p>
    <w:p w:rsidR="00CF05C7" w:rsidRDefault="00AD3CC7">
      <w:pPr>
        <w:pStyle w:val="af0"/>
        <w:ind w:firstLine="420"/>
        <w:rPr>
          <w:rFonts w:cs="宋体"/>
          <w:bCs/>
          <w:color w:val="auto"/>
          <w:sz w:val="21"/>
          <w:szCs w:val="21"/>
        </w:rPr>
      </w:pPr>
      <w:r>
        <w:rPr>
          <w:rFonts w:cs="宋体" w:hint="eastAsia"/>
          <w:bCs/>
          <w:color w:val="auto"/>
          <w:sz w:val="21"/>
          <w:szCs w:val="21"/>
        </w:rPr>
        <w:t>供应商名称：（盖章）</w:t>
      </w:r>
    </w:p>
    <w:p w:rsidR="00CF05C7" w:rsidRDefault="00AD3CC7">
      <w:pPr>
        <w:pStyle w:val="af0"/>
        <w:ind w:firstLine="420"/>
        <w:rPr>
          <w:rFonts w:cs="宋体"/>
          <w:bCs/>
          <w:color w:val="auto"/>
          <w:sz w:val="21"/>
          <w:szCs w:val="21"/>
        </w:rPr>
      </w:pPr>
      <w:r>
        <w:rPr>
          <w:rFonts w:cs="宋体" w:hint="eastAsia"/>
          <w:bCs/>
          <w:color w:val="auto"/>
          <w:sz w:val="21"/>
          <w:szCs w:val="21"/>
        </w:rPr>
        <w:t>法定代表人或其授权委托人：（签字或盖章）</w:t>
      </w:r>
    </w:p>
    <w:p w:rsidR="00CF05C7" w:rsidRDefault="00AD3CC7">
      <w:pPr>
        <w:pStyle w:val="aa"/>
        <w:ind w:firstLine="420"/>
        <w:rPr>
          <w:color w:val="auto"/>
          <w:sz w:val="21"/>
          <w:szCs w:val="21"/>
        </w:rPr>
      </w:pPr>
      <w:r>
        <w:rPr>
          <w:rFonts w:cs="宋体" w:hint="eastAsia"/>
          <w:bCs/>
          <w:color w:val="auto"/>
          <w:sz w:val="21"/>
          <w:szCs w:val="21"/>
        </w:rPr>
        <w:t>日期：</w:t>
      </w:r>
      <w:bookmarkStart w:id="129" w:name="_Toc500837022"/>
      <w:bookmarkStart w:id="130" w:name="_Toc516072033"/>
      <w:bookmarkStart w:id="131" w:name="_Toc516072004"/>
      <w:bookmarkStart w:id="132" w:name="_Toc516075562"/>
      <w:r>
        <w:rPr>
          <w:rFonts w:hint="eastAsia"/>
          <w:color w:val="auto"/>
          <w:sz w:val="21"/>
          <w:szCs w:val="21"/>
        </w:rPr>
        <w:t>年月日</w:t>
      </w:r>
    </w:p>
    <w:p w:rsidR="00CF05C7" w:rsidRDefault="00CF05C7">
      <w:pPr>
        <w:ind w:firstLine="422"/>
        <w:jc w:val="center"/>
        <w:outlineLvl w:val="0"/>
        <w:rPr>
          <w:rFonts w:ascii="宋体" w:hAnsi="宋体" w:cs="宋体"/>
          <w:b/>
          <w:sz w:val="21"/>
          <w:szCs w:val="21"/>
        </w:rPr>
        <w:sectPr w:rsidR="00CF05C7">
          <w:footerReference w:type="even" r:id="rId26"/>
          <w:pgSz w:w="11906" w:h="16838"/>
          <w:pgMar w:top="1417" w:right="1417" w:bottom="1247" w:left="1474" w:header="851" w:footer="992" w:gutter="0"/>
          <w:cols w:space="720"/>
          <w:docGrid w:type="lines" w:linePitch="333"/>
        </w:sectPr>
      </w:pPr>
      <w:bookmarkStart w:id="133" w:name="_Toc507427175"/>
      <w:bookmarkStart w:id="134" w:name="_Toc516075558"/>
      <w:bookmarkStart w:id="135" w:name="_Toc516072000"/>
      <w:bookmarkStart w:id="136" w:name="_Toc500837018"/>
      <w:bookmarkStart w:id="137" w:name="_Toc37260182"/>
      <w:bookmarkStart w:id="138" w:name="_Toc516072029"/>
    </w:p>
    <w:tbl>
      <w:tblPr>
        <w:tblW w:w="9160" w:type="dxa"/>
        <w:tblInd w:w="-269" w:type="dxa"/>
        <w:tblLayout w:type="fixed"/>
        <w:tblLook w:val="04A0"/>
      </w:tblPr>
      <w:tblGrid>
        <w:gridCol w:w="519"/>
        <w:gridCol w:w="2761"/>
        <w:gridCol w:w="1640"/>
        <w:gridCol w:w="4240"/>
      </w:tblGrid>
      <w:tr w:rsidR="00CF05C7">
        <w:trPr>
          <w:trHeight w:val="811"/>
        </w:trPr>
        <w:tc>
          <w:tcPr>
            <w:tcW w:w="9160" w:type="dxa"/>
            <w:gridSpan w:val="4"/>
            <w:tcBorders>
              <w:top w:val="nil"/>
              <w:left w:val="nil"/>
              <w:bottom w:val="nil"/>
              <w:right w:val="nil"/>
            </w:tcBorders>
            <w:noWrap/>
            <w:vAlign w:val="center"/>
          </w:tcPr>
          <w:p w:rsidR="00CF05C7" w:rsidRDefault="00AD3CC7">
            <w:pPr>
              <w:widowControl/>
              <w:spacing w:line="240" w:lineRule="auto"/>
              <w:ind w:firstLineChars="0" w:firstLine="0"/>
              <w:jc w:val="center"/>
              <w:outlineLvl w:val="0"/>
              <w:rPr>
                <w:rFonts w:ascii="宋体" w:hAnsi="宋体" w:cs="宋体"/>
                <w:b/>
                <w:bCs/>
                <w:kern w:val="0"/>
                <w:sz w:val="21"/>
                <w:szCs w:val="21"/>
              </w:rPr>
            </w:pPr>
            <w:bookmarkStart w:id="139" w:name="RANGE!A1:D13"/>
            <w:r>
              <w:rPr>
                <w:rFonts w:ascii="宋体" w:hAnsi="宋体" w:cs="宋体" w:hint="eastAsia"/>
                <w:b/>
                <w:bCs/>
                <w:kern w:val="0"/>
                <w:sz w:val="21"/>
                <w:szCs w:val="21"/>
              </w:rPr>
              <w:lastRenderedPageBreak/>
              <w:t>最终报价及澄清与承诺一览表</w:t>
            </w:r>
            <w:bookmarkEnd w:id="139"/>
          </w:p>
        </w:tc>
      </w:tr>
      <w:tr w:rsidR="00CF05C7">
        <w:trPr>
          <w:trHeight w:val="643"/>
        </w:trPr>
        <w:tc>
          <w:tcPr>
            <w:tcW w:w="9160" w:type="dxa"/>
            <w:gridSpan w:val="4"/>
            <w:tcBorders>
              <w:top w:val="nil"/>
              <w:left w:val="nil"/>
              <w:bottom w:val="single" w:sz="4" w:space="0" w:color="auto"/>
              <w:right w:val="nil"/>
            </w:tcBorders>
            <w:noWrap/>
            <w:vAlign w:val="center"/>
          </w:tcPr>
          <w:p w:rsidR="00CF05C7" w:rsidRDefault="00AD3CC7">
            <w:pPr>
              <w:spacing w:line="240" w:lineRule="auto"/>
              <w:ind w:firstLineChars="0" w:firstLine="0"/>
              <w:jc w:val="both"/>
              <w:rPr>
                <w:rFonts w:ascii="宋体" w:hAnsi="宋体" w:cs="宋体"/>
                <w:kern w:val="0"/>
                <w:sz w:val="21"/>
                <w:szCs w:val="21"/>
              </w:rPr>
            </w:pPr>
            <w:r>
              <w:rPr>
                <w:rFonts w:ascii="宋体" w:hAnsi="宋体" w:hint="eastAsia"/>
                <w:sz w:val="21"/>
                <w:szCs w:val="21"/>
              </w:rPr>
              <w:t>项目编号：</w:t>
            </w:r>
          </w:p>
        </w:tc>
      </w:tr>
      <w:tr w:rsidR="00CF05C7">
        <w:trPr>
          <w:trHeight w:val="1020"/>
        </w:trPr>
        <w:tc>
          <w:tcPr>
            <w:tcW w:w="519" w:type="dxa"/>
            <w:tcBorders>
              <w:top w:val="nil"/>
              <w:left w:val="single" w:sz="4" w:space="0" w:color="auto"/>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序号</w:t>
            </w:r>
          </w:p>
        </w:tc>
        <w:tc>
          <w:tcPr>
            <w:tcW w:w="2761" w:type="dxa"/>
            <w:tcBorders>
              <w:top w:val="nil"/>
              <w:left w:val="nil"/>
              <w:bottom w:val="single" w:sz="4" w:space="0" w:color="auto"/>
              <w:right w:val="nil"/>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项目名称</w:t>
            </w:r>
          </w:p>
        </w:tc>
        <w:tc>
          <w:tcPr>
            <w:tcW w:w="5880" w:type="dxa"/>
            <w:gridSpan w:val="2"/>
            <w:tcBorders>
              <w:top w:val="single" w:sz="4" w:space="0" w:color="auto"/>
              <w:left w:val="single" w:sz="4" w:space="0" w:color="auto"/>
              <w:bottom w:val="single" w:sz="4" w:space="0" w:color="auto"/>
              <w:right w:val="single" w:sz="4" w:space="0" w:color="000000"/>
            </w:tcBorders>
            <w:noWrap/>
            <w:vAlign w:val="center"/>
          </w:tcPr>
          <w:p w:rsidR="00CF05C7" w:rsidRDefault="00CF05C7">
            <w:pPr>
              <w:widowControl/>
              <w:ind w:firstLineChars="0" w:firstLine="0"/>
              <w:jc w:val="center"/>
              <w:rPr>
                <w:rFonts w:ascii="宋体" w:hAnsi="宋体" w:cs="宋体"/>
                <w:kern w:val="0"/>
                <w:sz w:val="21"/>
                <w:szCs w:val="21"/>
              </w:rPr>
            </w:pPr>
          </w:p>
        </w:tc>
      </w:tr>
      <w:tr w:rsidR="00CF05C7">
        <w:trPr>
          <w:trHeight w:val="614"/>
        </w:trPr>
        <w:tc>
          <w:tcPr>
            <w:tcW w:w="519" w:type="dxa"/>
            <w:vMerge w:val="restart"/>
            <w:tcBorders>
              <w:top w:val="nil"/>
              <w:left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1</w:t>
            </w:r>
          </w:p>
        </w:tc>
        <w:tc>
          <w:tcPr>
            <w:tcW w:w="2761" w:type="dxa"/>
            <w:vMerge w:val="restart"/>
            <w:tcBorders>
              <w:top w:val="nil"/>
              <w:left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bCs/>
                <w:sz w:val="21"/>
                <w:szCs w:val="21"/>
              </w:rPr>
              <w:t>响应报价</w:t>
            </w:r>
          </w:p>
        </w:tc>
        <w:tc>
          <w:tcPr>
            <w:tcW w:w="1640" w:type="dxa"/>
            <w:tcBorders>
              <w:top w:val="nil"/>
              <w:left w:val="nil"/>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小写</w:t>
            </w:r>
          </w:p>
        </w:tc>
        <w:tc>
          <w:tcPr>
            <w:tcW w:w="4240" w:type="dxa"/>
            <w:tcBorders>
              <w:top w:val="nil"/>
              <w:left w:val="nil"/>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bCs/>
                <w:sz w:val="21"/>
                <w:szCs w:val="21"/>
              </w:rPr>
              <w:t>元</w:t>
            </w:r>
          </w:p>
        </w:tc>
      </w:tr>
      <w:tr w:rsidR="00CF05C7">
        <w:trPr>
          <w:trHeight w:val="531"/>
        </w:trPr>
        <w:tc>
          <w:tcPr>
            <w:tcW w:w="519" w:type="dxa"/>
            <w:vMerge/>
            <w:tcBorders>
              <w:left w:val="single" w:sz="4" w:space="0" w:color="auto"/>
              <w:bottom w:val="single" w:sz="4" w:space="0" w:color="auto"/>
              <w:right w:val="single" w:sz="4" w:space="0" w:color="auto"/>
            </w:tcBorders>
            <w:noWrap/>
            <w:vAlign w:val="center"/>
          </w:tcPr>
          <w:p w:rsidR="00CF05C7" w:rsidRDefault="00CF05C7">
            <w:pPr>
              <w:widowControl/>
              <w:spacing w:line="240" w:lineRule="auto"/>
              <w:ind w:firstLineChars="0" w:firstLine="0"/>
              <w:rPr>
                <w:rFonts w:ascii="宋体" w:hAnsi="宋体" w:cs="宋体"/>
                <w:kern w:val="0"/>
                <w:sz w:val="21"/>
                <w:szCs w:val="21"/>
              </w:rPr>
            </w:pPr>
          </w:p>
        </w:tc>
        <w:tc>
          <w:tcPr>
            <w:tcW w:w="2761" w:type="dxa"/>
            <w:vMerge/>
            <w:tcBorders>
              <w:left w:val="single" w:sz="4" w:space="0" w:color="auto"/>
              <w:bottom w:val="single" w:sz="4" w:space="0" w:color="auto"/>
              <w:right w:val="single" w:sz="4" w:space="0" w:color="auto"/>
            </w:tcBorders>
            <w:noWrap/>
            <w:vAlign w:val="center"/>
          </w:tcPr>
          <w:p w:rsidR="00CF05C7" w:rsidRDefault="00CF05C7">
            <w:pPr>
              <w:widowControl/>
              <w:spacing w:line="240" w:lineRule="auto"/>
              <w:ind w:firstLineChars="0" w:firstLine="0"/>
              <w:jc w:val="center"/>
              <w:rPr>
                <w:rFonts w:ascii="宋体" w:hAnsi="宋体" w:cs="宋体"/>
                <w:kern w:val="0"/>
                <w:sz w:val="21"/>
                <w:szCs w:val="21"/>
              </w:rPr>
            </w:pPr>
          </w:p>
        </w:tc>
        <w:tc>
          <w:tcPr>
            <w:tcW w:w="1640" w:type="dxa"/>
            <w:tcBorders>
              <w:top w:val="nil"/>
              <w:left w:val="nil"/>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大写</w:t>
            </w:r>
          </w:p>
        </w:tc>
        <w:tc>
          <w:tcPr>
            <w:tcW w:w="4240" w:type="dxa"/>
            <w:tcBorders>
              <w:top w:val="nil"/>
              <w:left w:val="nil"/>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bCs/>
                <w:sz w:val="21"/>
                <w:szCs w:val="21"/>
              </w:rPr>
              <w:t>元</w:t>
            </w:r>
          </w:p>
        </w:tc>
      </w:tr>
      <w:tr w:rsidR="00CF05C7">
        <w:trPr>
          <w:trHeight w:val="587"/>
        </w:trPr>
        <w:tc>
          <w:tcPr>
            <w:tcW w:w="519" w:type="dxa"/>
            <w:tcBorders>
              <w:top w:val="single" w:sz="4" w:space="0" w:color="auto"/>
              <w:left w:val="single" w:sz="4" w:space="0" w:color="auto"/>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kern w:val="0"/>
                <w:sz w:val="21"/>
                <w:szCs w:val="21"/>
              </w:rPr>
              <w:t>2</w:t>
            </w:r>
          </w:p>
        </w:tc>
        <w:tc>
          <w:tcPr>
            <w:tcW w:w="2761" w:type="dxa"/>
            <w:tcBorders>
              <w:top w:val="single" w:sz="4" w:space="0" w:color="auto"/>
              <w:left w:val="nil"/>
              <w:bottom w:val="single" w:sz="4" w:space="0" w:color="auto"/>
              <w:right w:val="nil"/>
            </w:tcBorders>
            <w:noWrap/>
            <w:vAlign w:val="center"/>
          </w:tcPr>
          <w:p w:rsidR="00CF05C7" w:rsidRDefault="00AD3CC7">
            <w:pPr>
              <w:ind w:firstLineChars="0" w:firstLine="0"/>
              <w:jc w:val="center"/>
              <w:rPr>
                <w:rFonts w:ascii="宋体" w:hAnsi="宋体" w:cs="宋体"/>
                <w:bCs/>
                <w:sz w:val="21"/>
                <w:szCs w:val="21"/>
              </w:rPr>
            </w:pPr>
            <w:r>
              <w:rPr>
                <w:rFonts w:ascii="宋体" w:hAnsi="宋体" w:cs="宋体" w:hint="eastAsia"/>
                <w:sz w:val="21"/>
                <w:szCs w:val="21"/>
              </w:rPr>
              <w:t>工期</w:t>
            </w:r>
          </w:p>
        </w:tc>
        <w:tc>
          <w:tcPr>
            <w:tcW w:w="5880" w:type="dxa"/>
            <w:gridSpan w:val="2"/>
            <w:tcBorders>
              <w:top w:val="single" w:sz="4" w:space="0" w:color="auto"/>
              <w:left w:val="single" w:sz="4" w:space="0" w:color="auto"/>
              <w:bottom w:val="single" w:sz="4" w:space="0" w:color="auto"/>
              <w:right w:val="single" w:sz="4" w:space="0" w:color="auto"/>
            </w:tcBorders>
            <w:noWrap/>
            <w:vAlign w:val="center"/>
          </w:tcPr>
          <w:p w:rsidR="00CF05C7" w:rsidRDefault="00AD3CC7">
            <w:pPr>
              <w:widowControl/>
              <w:ind w:firstLineChars="0" w:firstLine="0"/>
              <w:jc w:val="center"/>
              <w:rPr>
                <w:rFonts w:ascii="宋体" w:hAnsi="宋体" w:cs="宋体"/>
                <w:bCs/>
                <w:sz w:val="21"/>
                <w:szCs w:val="21"/>
              </w:rPr>
            </w:pPr>
            <w:r>
              <w:rPr>
                <w:rFonts w:ascii="宋体" w:hAnsi="宋体" w:cs="Arial" w:hint="eastAsia"/>
                <w:sz w:val="21"/>
                <w:szCs w:val="21"/>
              </w:rPr>
              <w:t>天</w:t>
            </w:r>
          </w:p>
        </w:tc>
      </w:tr>
      <w:tr w:rsidR="00CF05C7">
        <w:trPr>
          <w:trHeight w:val="655"/>
        </w:trPr>
        <w:tc>
          <w:tcPr>
            <w:tcW w:w="519" w:type="dxa"/>
            <w:tcBorders>
              <w:top w:val="nil"/>
              <w:left w:val="single" w:sz="4" w:space="0" w:color="auto"/>
              <w:bottom w:val="single" w:sz="4" w:space="0" w:color="auto"/>
              <w:right w:val="single" w:sz="4" w:space="0" w:color="auto"/>
            </w:tcBorders>
            <w:noWrap/>
            <w:vAlign w:val="center"/>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3</w:t>
            </w:r>
          </w:p>
        </w:tc>
        <w:tc>
          <w:tcPr>
            <w:tcW w:w="2761" w:type="dxa"/>
            <w:tcBorders>
              <w:top w:val="nil"/>
              <w:left w:val="nil"/>
              <w:bottom w:val="single" w:sz="4" w:space="0" w:color="auto"/>
              <w:right w:val="nil"/>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报价折扣</w:t>
            </w:r>
          </w:p>
        </w:tc>
        <w:tc>
          <w:tcPr>
            <w:tcW w:w="5880" w:type="dxa"/>
            <w:gridSpan w:val="2"/>
            <w:tcBorders>
              <w:top w:val="single" w:sz="4" w:space="0" w:color="auto"/>
              <w:left w:val="single" w:sz="4" w:space="0" w:color="auto"/>
              <w:bottom w:val="single" w:sz="4" w:space="0" w:color="auto"/>
              <w:right w:val="single" w:sz="4" w:space="0" w:color="auto"/>
            </w:tcBorders>
            <w:noWrap/>
            <w:vAlign w:val="center"/>
          </w:tcPr>
          <w:p w:rsidR="00CF05C7" w:rsidRDefault="00CF05C7">
            <w:pPr>
              <w:widowControl/>
              <w:ind w:firstLineChars="0" w:firstLine="0"/>
              <w:jc w:val="center"/>
              <w:rPr>
                <w:rFonts w:ascii="宋体" w:hAnsi="宋体" w:cs="Arial"/>
                <w:sz w:val="21"/>
                <w:szCs w:val="21"/>
                <w:u w:val="single"/>
              </w:rPr>
            </w:pPr>
          </w:p>
        </w:tc>
      </w:tr>
      <w:tr w:rsidR="00CF05C7">
        <w:trPr>
          <w:trHeight w:val="2481"/>
        </w:trPr>
        <w:tc>
          <w:tcPr>
            <w:tcW w:w="9160" w:type="dxa"/>
            <w:gridSpan w:val="4"/>
            <w:vMerge w:val="restart"/>
            <w:tcBorders>
              <w:top w:val="single" w:sz="4" w:space="0" w:color="auto"/>
              <w:left w:val="single" w:sz="4" w:space="0" w:color="auto"/>
              <w:bottom w:val="single" w:sz="4" w:space="0" w:color="auto"/>
              <w:right w:val="single" w:sz="4" w:space="0" w:color="auto"/>
            </w:tcBorders>
            <w:noWrap/>
          </w:tcPr>
          <w:p w:rsidR="00CF05C7" w:rsidRDefault="00AD3CC7">
            <w:pPr>
              <w:widowControl/>
              <w:spacing w:line="240" w:lineRule="auto"/>
              <w:ind w:firstLineChars="0" w:firstLine="0"/>
              <w:jc w:val="center"/>
              <w:rPr>
                <w:rFonts w:ascii="宋体" w:hAnsi="宋体" w:cs="宋体"/>
                <w:kern w:val="0"/>
                <w:sz w:val="21"/>
                <w:szCs w:val="21"/>
              </w:rPr>
            </w:pPr>
            <w:r>
              <w:rPr>
                <w:rFonts w:ascii="宋体" w:hAnsi="宋体" w:cs="宋体" w:hint="eastAsia"/>
                <w:kern w:val="0"/>
                <w:sz w:val="21"/>
                <w:szCs w:val="21"/>
              </w:rPr>
              <w:t>澄清与承诺</w:t>
            </w:r>
          </w:p>
        </w:tc>
      </w:tr>
      <w:tr w:rsidR="00CF05C7">
        <w:trPr>
          <w:trHeight w:val="2481"/>
        </w:trPr>
        <w:tc>
          <w:tcPr>
            <w:tcW w:w="9160" w:type="dxa"/>
            <w:gridSpan w:val="4"/>
            <w:vMerge/>
            <w:tcBorders>
              <w:top w:val="single" w:sz="4" w:space="0" w:color="auto"/>
              <w:left w:val="single" w:sz="4" w:space="0" w:color="auto"/>
              <w:bottom w:val="single" w:sz="4" w:space="0" w:color="auto"/>
              <w:right w:val="single" w:sz="4" w:space="0" w:color="auto"/>
            </w:tcBorders>
            <w:noWrap/>
            <w:vAlign w:val="center"/>
          </w:tcPr>
          <w:p w:rsidR="00CF05C7" w:rsidRDefault="00CF05C7">
            <w:pPr>
              <w:widowControl/>
              <w:spacing w:line="240" w:lineRule="auto"/>
              <w:ind w:firstLineChars="0" w:firstLine="0"/>
              <w:rPr>
                <w:rFonts w:ascii="宋体" w:hAnsi="宋体" w:cs="宋体"/>
                <w:kern w:val="0"/>
                <w:sz w:val="21"/>
                <w:szCs w:val="21"/>
              </w:rPr>
            </w:pPr>
          </w:p>
        </w:tc>
      </w:tr>
      <w:tr w:rsidR="00CF05C7">
        <w:trPr>
          <w:trHeight w:val="312"/>
        </w:trPr>
        <w:tc>
          <w:tcPr>
            <w:tcW w:w="9160" w:type="dxa"/>
            <w:gridSpan w:val="4"/>
            <w:vMerge/>
            <w:tcBorders>
              <w:top w:val="single" w:sz="4" w:space="0" w:color="auto"/>
              <w:left w:val="single" w:sz="4" w:space="0" w:color="auto"/>
              <w:bottom w:val="single" w:sz="4" w:space="0" w:color="auto"/>
              <w:right w:val="single" w:sz="4" w:space="0" w:color="auto"/>
            </w:tcBorders>
            <w:noWrap/>
            <w:vAlign w:val="center"/>
          </w:tcPr>
          <w:p w:rsidR="00CF05C7" w:rsidRDefault="00CF05C7">
            <w:pPr>
              <w:widowControl/>
              <w:spacing w:line="240" w:lineRule="auto"/>
              <w:ind w:firstLineChars="0" w:firstLine="0"/>
              <w:rPr>
                <w:rFonts w:ascii="宋体" w:hAnsi="宋体" w:cs="宋体"/>
                <w:kern w:val="0"/>
                <w:sz w:val="21"/>
                <w:szCs w:val="21"/>
              </w:rPr>
            </w:pPr>
          </w:p>
        </w:tc>
      </w:tr>
      <w:tr w:rsidR="00CF05C7">
        <w:trPr>
          <w:trHeight w:val="1538"/>
        </w:trPr>
        <w:tc>
          <w:tcPr>
            <w:tcW w:w="9160" w:type="dxa"/>
            <w:gridSpan w:val="4"/>
            <w:tcBorders>
              <w:top w:val="nil"/>
              <w:left w:val="nil"/>
              <w:bottom w:val="nil"/>
              <w:right w:val="nil"/>
            </w:tcBorders>
            <w:noWrap/>
            <w:vAlign w:val="center"/>
          </w:tcPr>
          <w:p w:rsidR="00CF05C7" w:rsidRDefault="00AD3CC7">
            <w:pPr>
              <w:spacing w:line="240" w:lineRule="auto"/>
              <w:ind w:left="420" w:hangingChars="200" w:hanging="420"/>
              <w:jc w:val="both"/>
              <w:rPr>
                <w:rFonts w:ascii="宋体" w:hAnsi="宋体" w:cs="宋体"/>
                <w:kern w:val="0"/>
                <w:sz w:val="21"/>
                <w:szCs w:val="21"/>
              </w:rPr>
            </w:pPr>
            <w:r>
              <w:rPr>
                <w:rFonts w:ascii="宋体" w:hAnsi="宋体" w:cs="宋体" w:hint="eastAsia"/>
                <w:kern w:val="0"/>
                <w:sz w:val="21"/>
                <w:szCs w:val="21"/>
              </w:rPr>
              <w:t>注：</w:t>
            </w:r>
            <w:r>
              <w:rPr>
                <w:rFonts w:ascii="宋体" w:hAnsi="宋体" w:cs="宋体" w:hint="eastAsia"/>
                <w:kern w:val="0"/>
                <w:sz w:val="21"/>
                <w:szCs w:val="21"/>
              </w:rPr>
              <w:t>1</w:t>
            </w:r>
            <w:r>
              <w:rPr>
                <w:rFonts w:ascii="宋体" w:hAnsi="宋体" w:cs="宋体" w:hint="eastAsia"/>
                <w:kern w:val="0"/>
                <w:sz w:val="21"/>
                <w:szCs w:val="21"/>
              </w:rPr>
              <w:t>、以上报价包含本项目产生的所有费用，报价保留两位小数。</w:t>
            </w:r>
          </w:p>
          <w:p w:rsidR="00CF05C7" w:rsidRDefault="00AD3CC7">
            <w:pPr>
              <w:pStyle w:val="4"/>
              <w:spacing w:line="240" w:lineRule="auto"/>
              <w:ind w:firstLine="422"/>
              <w:rPr>
                <w:rFonts w:ascii="宋体" w:hAnsi="宋体" w:cs="宋体"/>
                <w:sz w:val="21"/>
                <w:szCs w:val="21"/>
              </w:rPr>
            </w:pPr>
            <w:r>
              <w:rPr>
                <w:rFonts w:ascii="宋体" w:hAnsi="宋体" w:cs="宋体" w:hint="eastAsia"/>
                <w:sz w:val="21"/>
                <w:szCs w:val="21"/>
              </w:rPr>
              <w:t>2</w:t>
            </w:r>
            <w:r>
              <w:rPr>
                <w:rFonts w:ascii="宋体" w:hAnsi="宋体" w:cs="宋体" w:hint="eastAsia"/>
                <w:sz w:val="21"/>
                <w:szCs w:val="21"/>
              </w:rPr>
              <w:t>、本表中响应最终报价折扣应为扣除不可竞争费后的最终响应报价与扣除不可竞争费后的首次报价的比率。</w:t>
            </w:r>
          </w:p>
          <w:p w:rsidR="00CF05C7" w:rsidRDefault="00AD3CC7">
            <w:pPr>
              <w:widowControl/>
              <w:spacing w:line="240" w:lineRule="auto"/>
              <w:ind w:firstLineChars="0" w:firstLine="0"/>
              <w:rPr>
                <w:rFonts w:ascii="宋体" w:hAnsi="宋体" w:cs="宋体"/>
                <w:kern w:val="0"/>
                <w:sz w:val="21"/>
                <w:szCs w:val="21"/>
              </w:rPr>
            </w:pPr>
            <w:r>
              <w:rPr>
                <w:rFonts w:ascii="宋体" w:hAnsi="宋体" w:cs="宋体" w:hint="eastAsia"/>
                <w:kern w:val="0"/>
                <w:sz w:val="21"/>
                <w:szCs w:val="21"/>
              </w:rPr>
              <w:t>供应商名称：</w:t>
            </w:r>
          </w:p>
        </w:tc>
      </w:tr>
      <w:tr w:rsidR="00CF05C7">
        <w:trPr>
          <w:trHeight w:val="297"/>
        </w:trPr>
        <w:tc>
          <w:tcPr>
            <w:tcW w:w="9160" w:type="dxa"/>
            <w:gridSpan w:val="4"/>
            <w:tcBorders>
              <w:top w:val="nil"/>
              <w:left w:val="nil"/>
              <w:bottom w:val="nil"/>
              <w:right w:val="nil"/>
            </w:tcBorders>
            <w:noWrap/>
            <w:vAlign w:val="center"/>
          </w:tcPr>
          <w:p w:rsidR="00CF05C7" w:rsidRDefault="00AD3CC7">
            <w:pPr>
              <w:widowControl/>
              <w:spacing w:line="240" w:lineRule="auto"/>
              <w:ind w:firstLineChars="0" w:firstLine="0"/>
              <w:rPr>
                <w:rFonts w:ascii="宋体" w:hAnsi="宋体" w:cs="宋体"/>
                <w:kern w:val="0"/>
                <w:sz w:val="21"/>
                <w:szCs w:val="21"/>
              </w:rPr>
            </w:pPr>
            <w:r>
              <w:rPr>
                <w:rFonts w:ascii="宋体" w:hAnsi="宋体" w:cs="宋体" w:hint="eastAsia"/>
                <w:kern w:val="0"/>
                <w:sz w:val="21"/>
                <w:szCs w:val="21"/>
              </w:rPr>
              <w:t>法定代表人或其授权委托人（盖章或签字）：</w:t>
            </w:r>
          </w:p>
        </w:tc>
      </w:tr>
      <w:tr w:rsidR="00CF05C7">
        <w:trPr>
          <w:trHeight w:val="377"/>
        </w:trPr>
        <w:tc>
          <w:tcPr>
            <w:tcW w:w="9160" w:type="dxa"/>
            <w:gridSpan w:val="4"/>
            <w:tcBorders>
              <w:top w:val="nil"/>
              <w:left w:val="nil"/>
              <w:bottom w:val="nil"/>
              <w:right w:val="nil"/>
            </w:tcBorders>
            <w:noWrap/>
            <w:vAlign w:val="center"/>
          </w:tcPr>
          <w:p w:rsidR="00CF05C7" w:rsidRDefault="00AD3CC7">
            <w:pPr>
              <w:widowControl/>
              <w:spacing w:line="240" w:lineRule="auto"/>
              <w:ind w:firstLineChars="0" w:firstLine="0"/>
              <w:rPr>
                <w:rFonts w:ascii="宋体" w:hAnsi="宋体" w:cs="宋体"/>
                <w:kern w:val="0"/>
                <w:sz w:val="21"/>
                <w:szCs w:val="21"/>
              </w:rPr>
            </w:pPr>
            <w:r>
              <w:rPr>
                <w:rFonts w:ascii="宋体" w:hAnsi="宋体" w:cs="宋体" w:hint="eastAsia"/>
                <w:kern w:val="0"/>
                <w:sz w:val="21"/>
                <w:szCs w:val="21"/>
              </w:rPr>
              <w:t>日期：</w:t>
            </w:r>
            <w:r>
              <w:rPr>
                <w:rFonts w:ascii="宋体" w:hAnsi="宋体" w:cs="宋体" w:hint="eastAsia"/>
                <w:kern w:val="0"/>
                <w:sz w:val="21"/>
                <w:szCs w:val="21"/>
              </w:rPr>
              <w:t xml:space="preserve">      </w:t>
            </w:r>
            <w:r>
              <w:rPr>
                <w:rFonts w:ascii="宋体" w:hAnsi="宋体" w:cs="宋体" w:hint="eastAsia"/>
                <w:kern w:val="0"/>
                <w:sz w:val="21"/>
                <w:szCs w:val="21"/>
              </w:rPr>
              <w:t>年</w:t>
            </w:r>
            <w:r>
              <w:rPr>
                <w:rFonts w:ascii="宋体" w:hAnsi="宋体" w:cs="宋体" w:hint="eastAsia"/>
                <w:kern w:val="0"/>
                <w:sz w:val="21"/>
                <w:szCs w:val="21"/>
              </w:rPr>
              <w:t xml:space="preserve">    </w:t>
            </w:r>
            <w:r>
              <w:rPr>
                <w:rFonts w:ascii="宋体" w:hAnsi="宋体" w:cs="宋体" w:hint="eastAsia"/>
                <w:kern w:val="0"/>
                <w:sz w:val="21"/>
                <w:szCs w:val="21"/>
              </w:rPr>
              <w:t>月</w:t>
            </w:r>
            <w:r>
              <w:rPr>
                <w:rFonts w:ascii="宋体" w:hAnsi="宋体" w:cs="宋体" w:hint="eastAsia"/>
                <w:kern w:val="0"/>
                <w:sz w:val="21"/>
                <w:szCs w:val="21"/>
              </w:rPr>
              <w:t xml:space="preserve">    </w:t>
            </w:r>
            <w:r>
              <w:rPr>
                <w:rFonts w:ascii="宋体" w:hAnsi="宋体" w:cs="宋体" w:hint="eastAsia"/>
                <w:kern w:val="0"/>
                <w:sz w:val="21"/>
                <w:szCs w:val="21"/>
              </w:rPr>
              <w:t>日</w:t>
            </w:r>
          </w:p>
        </w:tc>
      </w:tr>
    </w:tbl>
    <w:p w:rsidR="00CF05C7" w:rsidRDefault="00AD3CC7">
      <w:pPr>
        <w:pStyle w:val="aa"/>
        <w:ind w:firstLineChars="0" w:firstLine="0"/>
        <w:rPr>
          <w:rFonts w:cs="宋体"/>
          <w:b/>
          <w:color w:val="auto"/>
          <w:sz w:val="21"/>
          <w:szCs w:val="21"/>
        </w:rPr>
        <w:sectPr w:rsidR="00CF05C7">
          <w:pgSz w:w="11906" w:h="16838"/>
          <w:pgMar w:top="1247" w:right="1416" w:bottom="1474" w:left="1247" w:header="851" w:footer="992" w:gutter="0"/>
          <w:cols w:space="720"/>
          <w:docGrid w:linePitch="286"/>
        </w:sectPr>
      </w:pPr>
      <w:bookmarkStart w:id="140" w:name="_Toc37260186"/>
      <w:bookmarkEnd w:id="133"/>
      <w:bookmarkEnd w:id="134"/>
      <w:bookmarkEnd w:id="135"/>
      <w:bookmarkEnd w:id="136"/>
      <w:bookmarkEnd w:id="137"/>
      <w:bookmarkEnd w:id="138"/>
      <w:r>
        <w:rPr>
          <w:rFonts w:cs="宋体" w:hint="eastAsia"/>
          <w:b/>
          <w:color w:val="auto"/>
          <w:sz w:val="21"/>
          <w:szCs w:val="21"/>
        </w:rPr>
        <w:t>注：本表在磋商环节提供，供应商响应文件中无需提供。</w:t>
      </w:r>
    </w:p>
    <w:p w:rsidR="00CF05C7" w:rsidRDefault="00AD3CC7">
      <w:pPr>
        <w:pStyle w:val="aa"/>
        <w:ind w:firstLine="422"/>
        <w:jc w:val="center"/>
        <w:outlineLvl w:val="0"/>
        <w:rPr>
          <w:rFonts w:cs="宋体"/>
          <w:b/>
          <w:color w:val="auto"/>
          <w:sz w:val="21"/>
          <w:szCs w:val="21"/>
        </w:rPr>
      </w:pPr>
      <w:r>
        <w:rPr>
          <w:rFonts w:cs="宋体" w:hint="eastAsia"/>
          <w:b/>
          <w:color w:val="auto"/>
          <w:sz w:val="21"/>
          <w:szCs w:val="21"/>
        </w:rPr>
        <w:lastRenderedPageBreak/>
        <w:t>附件</w:t>
      </w:r>
      <w:r>
        <w:rPr>
          <w:rFonts w:cs="宋体"/>
          <w:b/>
          <w:color w:val="auto"/>
          <w:sz w:val="21"/>
          <w:szCs w:val="21"/>
        </w:rPr>
        <w:t xml:space="preserve">5  </w:t>
      </w:r>
      <w:bookmarkEnd w:id="129"/>
      <w:bookmarkEnd w:id="130"/>
      <w:bookmarkEnd w:id="131"/>
      <w:bookmarkEnd w:id="132"/>
      <w:bookmarkEnd w:id="140"/>
      <w:r>
        <w:rPr>
          <w:rFonts w:hint="eastAsia"/>
          <w:b/>
          <w:bCs/>
          <w:color w:val="auto"/>
          <w:sz w:val="21"/>
          <w:szCs w:val="21"/>
        </w:rPr>
        <w:t>已标价的工程量清单（按照工程量清单报价）</w:t>
      </w:r>
    </w:p>
    <w:p w:rsidR="00CF05C7" w:rsidRDefault="00CF05C7">
      <w:pPr>
        <w:ind w:firstLineChars="0" w:firstLine="0"/>
        <w:jc w:val="both"/>
        <w:rPr>
          <w:rFonts w:ascii="宋体" w:cs="宋体"/>
          <w:sz w:val="21"/>
          <w:szCs w:val="21"/>
        </w:rPr>
      </w:pPr>
      <w:bookmarkStart w:id="141" w:name="_Toc516072005"/>
      <w:bookmarkStart w:id="142" w:name="_Toc516075563"/>
      <w:bookmarkStart w:id="143" w:name="_Toc516072034"/>
      <w:bookmarkStart w:id="144" w:name="_Toc500837023"/>
    </w:p>
    <w:p w:rsidR="00CF05C7" w:rsidRDefault="00AD3CC7">
      <w:pPr>
        <w:ind w:firstLine="422"/>
        <w:jc w:val="center"/>
        <w:outlineLvl w:val="0"/>
        <w:rPr>
          <w:rFonts w:ascii="宋体" w:cs="宋体"/>
          <w:b/>
          <w:sz w:val="21"/>
          <w:szCs w:val="21"/>
        </w:rPr>
      </w:pPr>
      <w:bookmarkStart w:id="145" w:name="_Toc37260187"/>
      <w:bookmarkEnd w:id="141"/>
      <w:bookmarkEnd w:id="142"/>
      <w:bookmarkEnd w:id="143"/>
      <w:bookmarkEnd w:id="144"/>
      <w:r>
        <w:rPr>
          <w:rFonts w:ascii="宋体" w:hAnsi="宋体" w:cs="宋体"/>
          <w:b/>
          <w:sz w:val="21"/>
          <w:szCs w:val="21"/>
        </w:rPr>
        <w:br w:type="page"/>
      </w:r>
      <w:r>
        <w:rPr>
          <w:rFonts w:ascii="宋体" w:hAnsi="宋体" w:cs="宋体" w:hint="eastAsia"/>
          <w:b/>
          <w:sz w:val="21"/>
          <w:szCs w:val="21"/>
        </w:rPr>
        <w:lastRenderedPageBreak/>
        <w:t>附件</w:t>
      </w:r>
      <w:r>
        <w:rPr>
          <w:rFonts w:ascii="宋体" w:hAnsi="宋体" w:cs="宋体"/>
          <w:b/>
          <w:bCs/>
          <w:sz w:val="21"/>
          <w:szCs w:val="21"/>
        </w:rPr>
        <w:t xml:space="preserve">6  </w:t>
      </w:r>
      <w:r>
        <w:rPr>
          <w:rFonts w:ascii="宋体" w:hAnsi="宋体" w:cs="宋体" w:hint="eastAsia"/>
          <w:b/>
          <w:sz w:val="21"/>
          <w:szCs w:val="21"/>
        </w:rPr>
        <w:t>偏离表（格式）</w:t>
      </w:r>
      <w:bookmarkEnd w:id="145"/>
    </w:p>
    <w:p w:rsidR="00CF05C7" w:rsidRDefault="00AD3CC7">
      <w:pPr>
        <w:ind w:firstLine="420"/>
        <w:rPr>
          <w:rFonts w:ascii="宋体" w:cs="宋体"/>
          <w:sz w:val="21"/>
          <w:szCs w:val="21"/>
        </w:rPr>
      </w:pPr>
      <w:r>
        <w:rPr>
          <w:rFonts w:ascii="宋体" w:hAnsi="宋体" w:cs="宋体" w:hint="eastAsia"/>
          <w:sz w:val="21"/>
          <w:szCs w:val="21"/>
        </w:rPr>
        <w:t>项目名称：</w:t>
      </w:r>
    </w:p>
    <w:p w:rsidR="00CF05C7" w:rsidRDefault="00AD3CC7">
      <w:pPr>
        <w:ind w:firstLine="420"/>
        <w:rPr>
          <w:rFonts w:ascii="宋体" w:hAnsi="宋体" w:cs="宋体"/>
          <w:sz w:val="21"/>
          <w:szCs w:val="21"/>
        </w:rPr>
      </w:pPr>
      <w:r>
        <w:rPr>
          <w:rFonts w:ascii="宋体" w:hAnsi="宋体" w:cs="宋体" w:hint="eastAsia"/>
          <w:sz w:val="21"/>
          <w:szCs w:val="21"/>
        </w:rPr>
        <w:t>项目编号：</w:t>
      </w:r>
    </w:p>
    <w:p w:rsidR="00CF05C7" w:rsidRDefault="00CF05C7">
      <w:pPr>
        <w:pStyle w:val="23"/>
        <w:ind w:leftChars="0" w:firstLineChars="175"/>
      </w:pPr>
    </w:p>
    <w:tbl>
      <w:tblPr>
        <w:tblW w:w="865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tblPr>
      <w:tblGrid>
        <w:gridCol w:w="859"/>
        <w:gridCol w:w="2714"/>
        <w:gridCol w:w="2754"/>
        <w:gridCol w:w="2332"/>
      </w:tblGrid>
      <w:tr w:rsidR="00CF05C7">
        <w:trPr>
          <w:cantSplit/>
          <w:trHeight w:val="1278"/>
          <w:jc w:val="center"/>
        </w:trPr>
        <w:tc>
          <w:tcPr>
            <w:tcW w:w="859" w:type="dxa"/>
            <w:tcBorders>
              <w:right w:val="single" w:sz="4" w:space="0" w:color="auto"/>
            </w:tcBorders>
            <w:vAlign w:val="center"/>
          </w:tcPr>
          <w:p w:rsidR="00CF05C7" w:rsidRDefault="00AD3CC7">
            <w:pPr>
              <w:ind w:firstLineChars="0" w:firstLine="0"/>
              <w:jc w:val="center"/>
              <w:rPr>
                <w:rFonts w:ascii="宋体" w:cs="宋体"/>
                <w:b/>
                <w:sz w:val="21"/>
                <w:szCs w:val="21"/>
              </w:rPr>
            </w:pPr>
            <w:r>
              <w:rPr>
                <w:rFonts w:ascii="宋体" w:hAnsi="宋体" w:cs="宋体" w:hint="eastAsia"/>
                <w:b/>
                <w:sz w:val="21"/>
                <w:szCs w:val="21"/>
              </w:rPr>
              <w:t>序号</w:t>
            </w:r>
          </w:p>
        </w:tc>
        <w:tc>
          <w:tcPr>
            <w:tcW w:w="2714" w:type="dxa"/>
            <w:tcBorders>
              <w:left w:val="single" w:sz="4" w:space="0" w:color="auto"/>
            </w:tcBorders>
            <w:vAlign w:val="center"/>
          </w:tcPr>
          <w:p w:rsidR="00CF05C7" w:rsidRDefault="00AD3CC7">
            <w:pPr>
              <w:ind w:firstLineChars="0" w:firstLine="0"/>
              <w:jc w:val="center"/>
              <w:rPr>
                <w:rFonts w:ascii="宋体" w:cs="宋体"/>
                <w:b/>
                <w:sz w:val="21"/>
                <w:szCs w:val="21"/>
              </w:rPr>
            </w:pPr>
            <w:r>
              <w:rPr>
                <w:rFonts w:ascii="宋体" w:hAnsi="宋体" w:cs="宋体" w:hint="eastAsia"/>
                <w:b/>
                <w:sz w:val="21"/>
                <w:szCs w:val="21"/>
              </w:rPr>
              <w:t>竞争性磋商文件的采购需求（详见第三部分采购需求）</w:t>
            </w:r>
          </w:p>
        </w:tc>
        <w:tc>
          <w:tcPr>
            <w:tcW w:w="2754" w:type="dxa"/>
            <w:vAlign w:val="center"/>
          </w:tcPr>
          <w:p w:rsidR="00CF05C7" w:rsidRDefault="00AD3CC7">
            <w:pPr>
              <w:ind w:firstLineChars="0" w:firstLine="0"/>
              <w:jc w:val="center"/>
              <w:rPr>
                <w:rFonts w:ascii="宋体" w:cs="宋体"/>
                <w:b/>
                <w:sz w:val="21"/>
                <w:szCs w:val="21"/>
              </w:rPr>
            </w:pPr>
            <w:r>
              <w:rPr>
                <w:rFonts w:ascii="宋体" w:hAnsi="宋体" w:cs="宋体" w:hint="eastAsia"/>
                <w:b/>
                <w:sz w:val="21"/>
                <w:szCs w:val="21"/>
              </w:rPr>
              <w:t>响应文件的响应</w:t>
            </w:r>
          </w:p>
        </w:tc>
        <w:tc>
          <w:tcPr>
            <w:tcW w:w="2332" w:type="dxa"/>
            <w:vAlign w:val="center"/>
          </w:tcPr>
          <w:p w:rsidR="00CF05C7" w:rsidRDefault="00AD3CC7">
            <w:pPr>
              <w:ind w:firstLineChars="0" w:firstLine="0"/>
              <w:jc w:val="center"/>
              <w:rPr>
                <w:rFonts w:ascii="宋体" w:cs="宋体"/>
                <w:b/>
                <w:sz w:val="21"/>
                <w:szCs w:val="21"/>
              </w:rPr>
            </w:pPr>
            <w:r>
              <w:rPr>
                <w:rFonts w:ascii="宋体" w:hAnsi="宋体" w:cs="宋体" w:hint="eastAsia"/>
                <w:b/>
                <w:sz w:val="21"/>
                <w:szCs w:val="21"/>
              </w:rPr>
              <w:t>偏离说明</w:t>
            </w:r>
          </w:p>
        </w:tc>
      </w:tr>
      <w:tr w:rsidR="00CF05C7">
        <w:trPr>
          <w:cantSplit/>
          <w:trHeight w:val="800"/>
          <w:jc w:val="center"/>
        </w:trPr>
        <w:tc>
          <w:tcPr>
            <w:tcW w:w="859" w:type="dxa"/>
            <w:tcBorders>
              <w:right w:val="single" w:sz="4" w:space="0" w:color="auto"/>
            </w:tcBorders>
            <w:vAlign w:val="center"/>
          </w:tcPr>
          <w:p w:rsidR="00CF05C7" w:rsidRDefault="00AD3CC7">
            <w:pPr>
              <w:ind w:firstLineChars="0" w:firstLine="0"/>
              <w:jc w:val="center"/>
              <w:rPr>
                <w:rFonts w:ascii="宋体" w:cs="宋体"/>
                <w:sz w:val="21"/>
                <w:szCs w:val="21"/>
              </w:rPr>
            </w:pPr>
            <w:r>
              <w:rPr>
                <w:rFonts w:ascii="宋体" w:hAnsi="宋体" w:cs="宋体"/>
                <w:sz w:val="21"/>
                <w:szCs w:val="21"/>
              </w:rPr>
              <w:t>1</w:t>
            </w:r>
          </w:p>
        </w:tc>
        <w:tc>
          <w:tcPr>
            <w:tcW w:w="2714" w:type="dxa"/>
            <w:tcBorders>
              <w:left w:val="single" w:sz="4" w:space="0" w:color="auto"/>
            </w:tcBorders>
            <w:vAlign w:val="center"/>
          </w:tcPr>
          <w:p w:rsidR="00CF05C7" w:rsidRDefault="00CF05C7">
            <w:pPr>
              <w:ind w:firstLineChars="0" w:firstLine="0"/>
              <w:jc w:val="center"/>
              <w:rPr>
                <w:rFonts w:ascii="宋体" w:cs="宋体"/>
                <w:sz w:val="21"/>
                <w:szCs w:val="21"/>
              </w:rPr>
            </w:pPr>
          </w:p>
        </w:tc>
        <w:tc>
          <w:tcPr>
            <w:tcW w:w="2754" w:type="dxa"/>
            <w:vAlign w:val="center"/>
          </w:tcPr>
          <w:p w:rsidR="00CF05C7" w:rsidRDefault="00CF05C7">
            <w:pPr>
              <w:ind w:firstLineChars="0" w:firstLine="0"/>
              <w:jc w:val="center"/>
              <w:rPr>
                <w:rFonts w:ascii="宋体" w:cs="宋体"/>
                <w:sz w:val="21"/>
                <w:szCs w:val="21"/>
              </w:rPr>
            </w:pPr>
          </w:p>
        </w:tc>
        <w:tc>
          <w:tcPr>
            <w:tcW w:w="2332" w:type="dxa"/>
            <w:vAlign w:val="center"/>
          </w:tcPr>
          <w:p w:rsidR="00CF05C7" w:rsidRDefault="00CF05C7">
            <w:pPr>
              <w:ind w:firstLineChars="0" w:firstLine="0"/>
              <w:jc w:val="center"/>
              <w:rPr>
                <w:rFonts w:ascii="宋体" w:cs="宋体"/>
                <w:sz w:val="21"/>
                <w:szCs w:val="21"/>
              </w:rPr>
            </w:pPr>
          </w:p>
        </w:tc>
      </w:tr>
      <w:tr w:rsidR="00CF05C7">
        <w:trPr>
          <w:cantSplit/>
          <w:trHeight w:val="800"/>
          <w:jc w:val="center"/>
        </w:trPr>
        <w:tc>
          <w:tcPr>
            <w:tcW w:w="859"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2</w:t>
            </w:r>
          </w:p>
        </w:tc>
        <w:tc>
          <w:tcPr>
            <w:tcW w:w="2714" w:type="dxa"/>
            <w:vAlign w:val="center"/>
          </w:tcPr>
          <w:p w:rsidR="00CF05C7" w:rsidRDefault="00CF05C7">
            <w:pPr>
              <w:ind w:firstLineChars="0" w:firstLine="0"/>
              <w:jc w:val="center"/>
              <w:rPr>
                <w:rFonts w:ascii="宋体" w:cs="宋体"/>
                <w:sz w:val="21"/>
                <w:szCs w:val="21"/>
              </w:rPr>
            </w:pPr>
          </w:p>
        </w:tc>
        <w:tc>
          <w:tcPr>
            <w:tcW w:w="2754" w:type="dxa"/>
            <w:vAlign w:val="center"/>
          </w:tcPr>
          <w:p w:rsidR="00CF05C7" w:rsidRDefault="00CF05C7">
            <w:pPr>
              <w:ind w:firstLineChars="0" w:firstLine="0"/>
              <w:jc w:val="center"/>
              <w:rPr>
                <w:rFonts w:ascii="宋体" w:cs="宋体"/>
                <w:sz w:val="21"/>
                <w:szCs w:val="21"/>
              </w:rPr>
            </w:pPr>
          </w:p>
        </w:tc>
        <w:tc>
          <w:tcPr>
            <w:tcW w:w="2332" w:type="dxa"/>
            <w:vAlign w:val="center"/>
          </w:tcPr>
          <w:p w:rsidR="00CF05C7" w:rsidRDefault="00CF05C7">
            <w:pPr>
              <w:ind w:firstLineChars="0" w:firstLine="0"/>
              <w:jc w:val="center"/>
              <w:rPr>
                <w:rFonts w:ascii="宋体" w:cs="宋体"/>
                <w:sz w:val="21"/>
                <w:szCs w:val="21"/>
              </w:rPr>
            </w:pPr>
          </w:p>
        </w:tc>
      </w:tr>
      <w:tr w:rsidR="00CF05C7">
        <w:trPr>
          <w:cantSplit/>
          <w:trHeight w:val="800"/>
          <w:jc w:val="center"/>
        </w:trPr>
        <w:tc>
          <w:tcPr>
            <w:tcW w:w="859"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3</w:t>
            </w:r>
          </w:p>
        </w:tc>
        <w:tc>
          <w:tcPr>
            <w:tcW w:w="2714" w:type="dxa"/>
            <w:vAlign w:val="center"/>
          </w:tcPr>
          <w:p w:rsidR="00CF05C7" w:rsidRDefault="00CF05C7">
            <w:pPr>
              <w:ind w:firstLineChars="0" w:firstLine="0"/>
              <w:jc w:val="center"/>
              <w:rPr>
                <w:rFonts w:ascii="宋体" w:cs="宋体"/>
                <w:sz w:val="21"/>
                <w:szCs w:val="21"/>
              </w:rPr>
            </w:pPr>
          </w:p>
        </w:tc>
        <w:tc>
          <w:tcPr>
            <w:tcW w:w="2754" w:type="dxa"/>
            <w:vAlign w:val="center"/>
          </w:tcPr>
          <w:p w:rsidR="00CF05C7" w:rsidRDefault="00CF05C7">
            <w:pPr>
              <w:ind w:firstLineChars="0" w:firstLine="0"/>
              <w:jc w:val="center"/>
              <w:rPr>
                <w:rFonts w:ascii="宋体" w:cs="宋体"/>
                <w:sz w:val="21"/>
                <w:szCs w:val="21"/>
              </w:rPr>
            </w:pPr>
          </w:p>
        </w:tc>
        <w:tc>
          <w:tcPr>
            <w:tcW w:w="2332" w:type="dxa"/>
            <w:vAlign w:val="center"/>
          </w:tcPr>
          <w:p w:rsidR="00CF05C7" w:rsidRDefault="00CF05C7">
            <w:pPr>
              <w:ind w:firstLineChars="0" w:firstLine="0"/>
              <w:jc w:val="center"/>
              <w:rPr>
                <w:rFonts w:ascii="宋体" w:cs="宋体"/>
                <w:sz w:val="21"/>
                <w:szCs w:val="21"/>
              </w:rPr>
            </w:pPr>
          </w:p>
        </w:tc>
      </w:tr>
      <w:tr w:rsidR="00CF05C7">
        <w:trPr>
          <w:cantSplit/>
          <w:trHeight w:val="800"/>
          <w:jc w:val="center"/>
        </w:trPr>
        <w:tc>
          <w:tcPr>
            <w:tcW w:w="859"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4</w:t>
            </w:r>
          </w:p>
        </w:tc>
        <w:tc>
          <w:tcPr>
            <w:tcW w:w="2714" w:type="dxa"/>
            <w:vAlign w:val="center"/>
          </w:tcPr>
          <w:p w:rsidR="00CF05C7" w:rsidRDefault="00CF05C7">
            <w:pPr>
              <w:ind w:firstLineChars="0" w:firstLine="0"/>
              <w:jc w:val="center"/>
              <w:rPr>
                <w:rFonts w:ascii="宋体" w:cs="宋体"/>
                <w:sz w:val="21"/>
                <w:szCs w:val="21"/>
              </w:rPr>
            </w:pPr>
          </w:p>
        </w:tc>
        <w:tc>
          <w:tcPr>
            <w:tcW w:w="2754" w:type="dxa"/>
            <w:vAlign w:val="center"/>
          </w:tcPr>
          <w:p w:rsidR="00CF05C7" w:rsidRDefault="00CF05C7">
            <w:pPr>
              <w:ind w:firstLineChars="0" w:firstLine="0"/>
              <w:jc w:val="center"/>
              <w:rPr>
                <w:rFonts w:ascii="宋体" w:cs="宋体"/>
                <w:sz w:val="21"/>
                <w:szCs w:val="21"/>
              </w:rPr>
            </w:pPr>
          </w:p>
        </w:tc>
        <w:tc>
          <w:tcPr>
            <w:tcW w:w="2332" w:type="dxa"/>
            <w:vAlign w:val="center"/>
          </w:tcPr>
          <w:p w:rsidR="00CF05C7" w:rsidRDefault="00CF05C7">
            <w:pPr>
              <w:ind w:firstLineChars="0" w:firstLine="0"/>
              <w:jc w:val="center"/>
              <w:rPr>
                <w:rFonts w:ascii="宋体" w:cs="宋体"/>
                <w:sz w:val="21"/>
                <w:szCs w:val="21"/>
              </w:rPr>
            </w:pPr>
          </w:p>
        </w:tc>
      </w:tr>
      <w:tr w:rsidR="00CF05C7">
        <w:trPr>
          <w:cantSplit/>
          <w:trHeight w:val="800"/>
          <w:jc w:val="center"/>
        </w:trPr>
        <w:tc>
          <w:tcPr>
            <w:tcW w:w="859" w:type="dxa"/>
            <w:vAlign w:val="center"/>
          </w:tcPr>
          <w:p w:rsidR="00CF05C7" w:rsidRDefault="00AD3CC7">
            <w:pPr>
              <w:ind w:firstLineChars="0" w:firstLine="0"/>
              <w:jc w:val="center"/>
              <w:rPr>
                <w:rFonts w:ascii="宋体" w:cs="宋体"/>
                <w:sz w:val="21"/>
                <w:szCs w:val="21"/>
              </w:rPr>
            </w:pPr>
            <w:r>
              <w:rPr>
                <w:rFonts w:ascii="宋体" w:hAnsi="宋体" w:cs="宋体"/>
                <w:sz w:val="21"/>
                <w:szCs w:val="21"/>
              </w:rPr>
              <w:t>5</w:t>
            </w:r>
          </w:p>
        </w:tc>
        <w:tc>
          <w:tcPr>
            <w:tcW w:w="2714" w:type="dxa"/>
            <w:vAlign w:val="center"/>
          </w:tcPr>
          <w:p w:rsidR="00CF05C7" w:rsidRDefault="00CF05C7">
            <w:pPr>
              <w:ind w:firstLineChars="0" w:firstLine="0"/>
              <w:jc w:val="center"/>
              <w:rPr>
                <w:rFonts w:ascii="宋体" w:cs="宋体"/>
                <w:sz w:val="21"/>
                <w:szCs w:val="21"/>
              </w:rPr>
            </w:pPr>
          </w:p>
        </w:tc>
        <w:tc>
          <w:tcPr>
            <w:tcW w:w="2754" w:type="dxa"/>
            <w:vAlign w:val="center"/>
          </w:tcPr>
          <w:p w:rsidR="00CF05C7" w:rsidRDefault="00CF05C7">
            <w:pPr>
              <w:ind w:firstLineChars="0" w:firstLine="0"/>
              <w:jc w:val="center"/>
              <w:rPr>
                <w:rFonts w:ascii="宋体" w:cs="宋体"/>
                <w:sz w:val="21"/>
                <w:szCs w:val="21"/>
              </w:rPr>
            </w:pPr>
          </w:p>
        </w:tc>
        <w:tc>
          <w:tcPr>
            <w:tcW w:w="2332" w:type="dxa"/>
            <w:vAlign w:val="center"/>
          </w:tcPr>
          <w:p w:rsidR="00CF05C7" w:rsidRDefault="00CF05C7">
            <w:pPr>
              <w:ind w:firstLineChars="0" w:firstLine="0"/>
              <w:jc w:val="center"/>
              <w:rPr>
                <w:rFonts w:ascii="宋体" w:cs="宋体"/>
                <w:sz w:val="21"/>
                <w:szCs w:val="21"/>
              </w:rPr>
            </w:pPr>
          </w:p>
        </w:tc>
      </w:tr>
    </w:tbl>
    <w:p w:rsidR="00CF05C7" w:rsidRDefault="00AD3CC7">
      <w:pPr>
        <w:spacing w:line="400" w:lineRule="exact"/>
        <w:ind w:firstLine="420"/>
        <w:rPr>
          <w:rFonts w:ascii="宋体"/>
          <w:sz w:val="21"/>
          <w:szCs w:val="21"/>
        </w:rPr>
      </w:pPr>
      <w:r>
        <w:rPr>
          <w:rFonts w:ascii="宋体" w:hAnsi="宋体" w:hint="eastAsia"/>
          <w:sz w:val="21"/>
          <w:szCs w:val="21"/>
        </w:rPr>
        <w:t>注：</w:t>
      </w:r>
    </w:p>
    <w:p w:rsidR="00CF05C7" w:rsidRDefault="00AD3CC7">
      <w:pPr>
        <w:spacing w:line="400" w:lineRule="exact"/>
        <w:ind w:firstLine="422"/>
        <w:rPr>
          <w:rFonts w:ascii="宋体"/>
          <w:b/>
          <w:sz w:val="21"/>
          <w:szCs w:val="21"/>
        </w:rPr>
      </w:pPr>
      <w:r>
        <w:rPr>
          <w:rFonts w:ascii="宋体" w:hAnsi="宋体"/>
          <w:b/>
          <w:sz w:val="21"/>
          <w:szCs w:val="21"/>
        </w:rPr>
        <w:t>1</w:t>
      </w:r>
      <w:r>
        <w:rPr>
          <w:rFonts w:ascii="宋体"/>
          <w:b/>
          <w:sz w:val="21"/>
          <w:szCs w:val="21"/>
        </w:rPr>
        <w:t>.</w:t>
      </w:r>
      <w:r>
        <w:rPr>
          <w:rFonts w:ascii="宋体" w:hAnsi="宋体" w:hint="eastAsia"/>
          <w:b/>
          <w:sz w:val="21"/>
          <w:szCs w:val="21"/>
        </w:rPr>
        <w:t>供应商须针对磋商文件的第三部分采购需求逐条响应。</w:t>
      </w:r>
    </w:p>
    <w:p w:rsidR="00CF05C7" w:rsidRDefault="00AD3CC7">
      <w:pPr>
        <w:spacing w:line="400" w:lineRule="exact"/>
        <w:ind w:leftChars="174" w:left="629" w:hangingChars="100" w:hanging="211"/>
        <w:rPr>
          <w:rFonts w:ascii="宋体"/>
          <w:b/>
          <w:sz w:val="21"/>
          <w:szCs w:val="21"/>
        </w:rPr>
      </w:pPr>
      <w:r>
        <w:rPr>
          <w:rFonts w:ascii="宋体" w:hAnsi="宋体"/>
          <w:b/>
          <w:sz w:val="21"/>
          <w:szCs w:val="21"/>
        </w:rPr>
        <w:t>2.</w:t>
      </w:r>
      <w:r>
        <w:rPr>
          <w:rFonts w:ascii="宋体" w:hAnsi="宋体" w:hint="eastAsia"/>
          <w:b/>
          <w:sz w:val="21"/>
          <w:szCs w:val="21"/>
        </w:rPr>
        <w:t>如果供应商对磋商文件中的第三部分采购需求做的任何改动，请在此表中清楚地列明，并加以说明。</w:t>
      </w:r>
    </w:p>
    <w:p w:rsidR="00CF05C7" w:rsidRDefault="00AD3CC7">
      <w:pPr>
        <w:spacing w:line="400" w:lineRule="exact"/>
        <w:ind w:firstLine="422"/>
        <w:rPr>
          <w:rFonts w:ascii="宋体"/>
          <w:b/>
          <w:sz w:val="21"/>
          <w:szCs w:val="21"/>
        </w:rPr>
      </w:pPr>
      <w:r>
        <w:rPr>
          <w:rFonts w:ascii="宋体" w:hAnsi="宋体"/>
          <w:b/>
          <w:sz w:val="21"/>
          <w:szCs w:val="21"/>
        </w:rPr>
        <w:t>3</w:t>
      </w:r>
      <w:r>
        <w:rPr>
          <w:rFonts w:ascii="宋体"/>
          <w:b/>
          <w:sz w:val="21"/>
          <w:szCs w:val="21"/>
        </w:rPr>
        <w:t>.</w:t>
      </w:r>
      <w:r>
        <w:rPr>
          <w:rFonts w:ascii="宋体" w:hAnsi="宋体" w:hint="eastAsia"/>
          <w:b/>
          <w:sz w:val="21"/>
          <w:szCs w:val="21"/>
        </w:rPr>
        <w:t>如果表格叙述不下，可另附页说明，但要便于采购人查阅。</w:t>
      </w:r>
    </w:p>
    <w:p w:rsidR="00CF05C7" w:rsidRDefault="00AD3CC7">
      <w:pPr>
        <w:spacing w:line="400" w:lineRule="exact"/>
        <w:ind w:firstLine="422"/>
        <w:rPr>
          <w:rFonts w:ascii="宋体"/>
          <w:b/>
          <w:sz w:val="21"/>
          <w:szCs w:val="21"/>
        </w:rPr>
      </w:pPr>
      <w:r>
        <w:rPr>
          <w:rFonts w:ascii="宋体" w:hAnsi="宋体"/>
          <w:b/>
          <w:sz w:val="21"/>
          <w:szCs w:val="21"/>
        </w:rPr>
        <w:t>4</w:t>
      </w:r>
      <w:r>
        <w:rPr>
          <w:rFonts w:ascii="宋体"/>
          <w:b/>
          <w:sz w:val="21"/>
          <w:szCs w:val="21"/>
        </w:rPr>
        <w:t>.</w:t>
      </w:r>
      <w:r>
        <w:rPr>
          <w:rFonts w:ascii="宋体" w:hAnsi="宋体" w:hint="eastAsia"/>
          <w:b/>
          <w:sz w:val="21"/>
          <w:szCs w:val="21"/>
        </w:rPr>
        <w:t>供应商须详细描述偏离内容。</w:t>
      </w:r>
    </w:p>
    <w:p w:rsidR="00CF05C7" w:rsidRDefault="00CF05C7">
      <w:pPr>
        <w:pStyle w:val="aa"/>
        <w:spacing w:before="0" w:beforeAutospacing="0" w:after="0" w:afterAutospacing="0"/>
        <w:ind w:firstLineChars="0" w:firstLine="0"/>
        <w:rPr>
          <w:rFonts w:cs="宋体"/>
          <w:b/>
          <w:bCs/>
          <w:color w:val="auto"/>
          <w:sz w:val="21"/>
          <w:szCs w:val="21"/>
        </w:rPr>
      </w:pPr>
    </w:p>
    <w:p w:rsidR="00CF05C7" w:rsidRDefault="00CF05C7">
      <w:pPr>
        <w:pStyle w:val="aa"/>
        <w:spacing w:before="0" w:beforeAutospacing="0" w:after="0" w:afterAutospacing="0"/>
        <w:ind w:firstLineChars="0" w:firstLine="0"/>
        <w:rPr>
          <w:rFonts w:cs="宋体"/>
          <w:b/>
          <w:bCs/>
          <w:color w:val="auto"/>
          <w:sz w:val="21"/>
          <w:szCs w:val="21"/>
        </w:rPr>
      </w:pPr>
    </w:p>
    <w:p w:rsidR="00CF05C7" w:rsidRDefault="00CF05C7">
      <w:pPr>
        <w:ind w:firstLineChars="50" w:firstLine="105"/>
        <w:rPr>
          <w:rFonts w:ascii="宋体" w:cs="宋体"/>
          <w:sz w:val="21"/>
          <w:szCs w:val="21"/>
        </w:rPr>
      </w:pPr>
    </w:p>
    <w:p w:rsidR="00CF05C7" w:rsidRDefault="00AD3CC7">
      <w:pPr>
        <w:ind w:firstLine="420"/>
        <w:rPr>
          <w:rFonts w:ascii="宋体" w:cs="宋体"/>
          <w:sz w:val="21"/>
          <w:szCs w:val="21"/>
          <w:u w:val="single"/>
        </w:rPr>
      </w:pPr>
      <w:r>
        <w:rPr>
          <w:rFonts w:ascii="宋体" w:hAnsi="宋体" w:cs="宋体" w:hint="eastAsia"/>
          <w:sz w:val="21"/>
          <w:szCs w:val="21"/>
        </w:rPr>
        <w:t>供应商名称（公章）：</w:t>
      </w:r>
    </w:p>
    <w:p w:rsidR="00CF05C7" w:rsidRDefault="00AD3CC7">
      <w:pPr>
        <w:ind w:firstLine="420"/>
        <w:rPr>
          <w:rFonts w:ascii="宋体" w:cs="宋体"/>
          <w:sz w:val="21"/>
          <w:szCs w:val="21"/>
          <w:u w:val="single"/>
        </w:rPr>
      </w:pPr>
      <w:r>
        <w:rPr>
          <w:rFonts w:ascii="宋体" w:hAnsi="宋体" w:cs="宋体" w:hint="eastAsia"/>
          <w:sz w:val="21"/>
          <w:szCs w:val="21"/>
        </w:rPr>
        <w:t>法定代表人或其授权委托人：（签字或盖章）</w:t>
      </w:r>
    </w:p>
    <w:p w:rsidR="00CF05C7" w:rsidRDefault="00AD3CC7">
      <w:pPr>
        <w:ind w:firstLine="420"/>
        <w:rPr>
          <w:rFonts w:ascii="宋体" w:cs="宋体"/>
          <w:sz w:val="21"/>
          <w:szCs w:val="21"/>
        </w:rPr>
      </w:pPr>
      <w:r>
        <w:rPr>
          <w:rFonts w:ascii="宋体" w:hAnsi="宋体" w:cs="宋体" w:hint="eastAsia"/>
          <w:sz w:val="21"/>
          <w:szCs w:val="21"/>
        </w:rPr>
        <w:t>日期：年月日</w:t>
      </w:r>
    </w:p>
    <w:p w:rsidR="00CF05C7" w:rsidRDefault="00AD3CC7">
      <w:pPr>
        <w:widowControl/>
        <w:spacing w:line="240" w:lineRule="auto"/>
        <w:ind w:firstLineChars="0" w:firstLine="0"/>
        <w:rPr>
          <w:rFonts w:ascii="宋体" w:cs="宋体"/>
          <w:b/>
          <w:bCs/>
          <w:sz w:val="21"/>
          <w:szCs w:val="21"/>
        </w:rPr>
      </w:pPr>
      <w:r>
        <w:rPr>
          <w:rFonts w:ascii="宋体" w:cs="宋体"/>
          <w:b/>
          <w:bCs/>
          <w:sz w:val="21"/>
          <w:szCs w:val="21"/>
        </w:rPr>
        <w:br w:type="page"/>
      </w:r>
    </w:p>
    <w:p w:rsidR="00CF05C7" w:rsidRDefault="00AD3CC7">
      <w:pPr>
        <w:ind w:firstLine="422"/>
        <w:jc w:val="center"/>
        <w:outlineLvl w:val="0"/>
        <w:rPr>
          <w:rFonts w:ascii="宋体" w:cs="宋体"/>
          <w:b/>
          <w:sz w:val="21"/>
          <w:szCs w:val="21"/>
        </w:rPr>
      </w:pPr>
      <w:r>
        <w:rPr>
          <w:rFonts w:ascii="宋体" w:hAnsi="宋体" w:cs="宋体" w:hint="eastAsia"/>
          <w:b/>
          <w:sz w:val="21"/>
          <w:szCs w:val="21"/>
        </w:rPr>
        <w:lastRenderedPageBreak/>
        <w:t>附件</w:t>
      </w:r>
      <w:r>
        <w:rPr>
          <w:rFonts w:ascii="宋体" w:hAnsi="宋体" w:cs="宋体"/>
          <w:b/>
          <w:bCs/>
          <w:sz w:val="21"/>
          <w:szCs w:val="21"/>
        </w:rPr>
        <w:t>6</w:t>
      </w:r>
      <w:r>
        <w:rPr>
          <w:rFonts w:ascii="宋体" w:hAnsi="宋体" w:cs="宋体" w:hint="eastAsia"/>
          <w:b/>
          <w:bCs/>
          <w:sz w:val="21"/>
          <w:szCs w:val="21"/>
        </w:rPr>
        <w:t>-1</w:t>
      </w:r>
      <w:r>
        <w:rPr>
          <w:rFonts w:ascii="宋体" w:hAnsi="宋体" w:cs="宋体" w:hint="eastAsia"/>
          <w:b/>
          <w:bCs/>
          <w:sz w:val="21"/>
          <w:szCs w:val="21"/>
        </w:rPr>
        <w:t>材料品牌明细表（格式可自行添加）</w:t>
      </w:r>
    </w:p>
    <w:p w:rsidR="00CF05C7" w:rsidRDefault="00AD3CC7">
      <w:pPr>
        <w:ind w:firstLine="420"/>
        <w:rPr>
          <w:rFonts w:ascii="宋体" w:cs="宋体"/>
          <w:sz w:val="21"/>
          <w:szCs w:val="21"/>
        </w:rPr>
      </w:pPr>
      <w:r>
        <w:rPr>
          <w:rFonts w:ascii="宋体" w:hAnsi="宋体" w:cs="宋体" w:hint="eastAsia"/>
          <w:sz w:val="21"/>
          <w:szCs w:val="21"/>
        </w:rPr>
        <w:t>项目名称：</w:t>
      </w:r>
    </w:p>
    <w:p w:rsidR="00CF05C7" w:rsidRDefault="00AD3CC7">
      <w:pPr>
        <w:ind w:firstLine="420"/>
        <w:rPr>
          <w:rFonts w:ascii="宋体" w:hAnsi="宋体" w:cs="宋体"/>
          <w:sz w:val="21"/>
          <w:szCs w:val="21"/>
        </w:rPr>
      </w:pPr>
      <w:r>
        <w:rPr>
          <w:rFonts w:ascii="宋体" w:hAnsi="宋体" w:cs="宋体" w:hint="eastAsia"/>
          <w:sz w:val="21"/>
          <w:szCs w:val="21"/>
        </w:rPr>
        <w:t>项目编号：</w:t>
      </w: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29"/>
        <w:gridCol w:w="628"/>
        <w:gridCol w:w="1701"/>
        <w:gridCol w:w="2816"/>
        <w:gridCol w:w="1708"/>
        <w:gridCol w:w="1708"/>
      </w:tblGrid>
      <w:tr w:rsidR="00CF05C7">
        <w:trPr>
          <w:trHeight w:val="420"/>
          <w:jc w:val="center"/>
        </w:trPr>
        <w:tc>
          <w:tcPr>
            <w:tcW w:w="8990" w:type="dxa"/>
            <w:gridSpan w:val="6"/>
          </w:tcPr>
          <w:p w:rsidR="00CF05C7" w:rsidRDefault="00AD3CC7">
            <w:pPr>
              <w:spacing w:line="240" w:lineRule="auto"/>
              <w:ind w:firstLineChars="0" w:firstLine="0"/>
              <w:jc w:val="center"/>
              <w:rPr>
                <w:rFonts w:ascii="宋体" w:hAnsi="宋体"/>
                <w:b/>
                <w:sz w:val="28"/>
                <w:szCs w:val="28"/>
              </w:rPr>
            </w:pPr>
            <w:r>
              <w:rPr>
                <w:rFonts w:ascii="宋体" w:hAnsi="宋体" w:hint="eastAsia"/>
                <w:b/>
                <w:sz w:val="28"/>
                <w:szCs w:val="28"/>
              </w:rPr>
              <w:t>一、土建及装修工程材料品牌表</w:t>
            </w:r>
          </w:p>
        </w:tc>
      </w:tr>
      <w:tr w:rsidR="00CF05C7">
        <w:trPr>
          <w:trHeight w:val="341"/>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材料品牌或型号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海螺、华润、中联、双猴、宁峰</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防水材料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聚氨酯防水涂料</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东方雨虹、德高、卓宝、西卡、雨中情</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自粘高分子防水卷材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耐根穿刺聚氯乙烯防水卷材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水泥基聚合物防水涂料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SBS</w:t>
            </w:r>
            <w:r>
              <w:rPr>
                <w:rFonts w:ascii="Calibri" w:hAnsi="Calibri" w:hint="eastAsia"/>
                <w:sz w:val="21"/>
                <w:szCs w:val="22"/>
              </w:rPr>
              <w:t>防水卷材</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13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628"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水泥基瓷砖胶粘剂</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瓷砖粘合剂</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汉高、德高、立邦</w:t>
            </w:r>
          </w:p>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628" w:type="dxa"/>
            <w:vMerge w:val="restart"/>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防盗门</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一档：重庆美心、长春铸诚、赛银将军</w:t>
            </w:r>
          </w:p>
          <w:p w:rsidR="00CF05C7" w:rsidRDefault="00AD3CC7">
            <w:pPr>
              <w:spacing w:line="240" w:lineRule="auto"/>
              <w:ind w:firstLineChars="0" w:firstLine="0"/>
              <w:jc w:val="both"/>
              <w:rPr>
                <w:rFonts w:ascii="仿宋" w:eastAsia="仿宋" w:hAnsi="仿宋"/>
                <w:sz w:val="21"/>
                <w:szCs w:val="22"/>
              </w:rPr>
            </w:pPr>
            <w:r>
              <w:rPr>
                <w:rFonts w:ascii="Calibri" w:hAnsi="Calibri" w:hint="eastAsia"/>
                <w:sz w:val="21"/>
                <w:szCs w:val="22"/>
              </w:rPr>
              <w:t>二档：盼盼</w:t>
            </w:r>
            <w:r>
              <w:rPr>
                <w:rFonts w:ascii="仿宋" w:eastAsia="仿宋" w:hAnsi="仿宋" w:hint="eastAsia"/>
                <w:sz w:val="21"/>
                <w:szCs w:val="22"/>
              </w:rPr>
              <w:t>、</w:t>
            </w:r>
            <w:r>
              <w:rPr>
                <w:rFonts w:ascii="Calibri" w:hAnsi="Calibri" w:hint="eastAsia"/>
                <w:sz w:val="21"/>
                <w:szCs w:val="22"/>
              </w:rPr>
              <w:t>王力、步阳</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木门</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TATA</w:t>
            </w:r>
            <w:r>
              <w:rPr>
                <w:rFonts w:ascii="Calibri" w:hAnsi="Calibri" w:hint="eastAsia"/>
                <w:sz w:val="21"/>
                <w:szCs w:val="22"/>
              </w:rPr>
              <w:t>、盼盼、梦天、美心</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3"/>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r>
              <w:rPr>
                <w:rFonts w:ascii="Calibri" w:hAnsi="Calibri" w:hint="eastAsia"/>
                <w:sz w:val="21"/>
                <w:szCs w:val="22"/>
              </w:rPr>
              <w:t>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门锁</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保德安，安恒，安朗杰</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豪门、百乐门、顶固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11</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铝合金门窗及幕墙材料</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铝型材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凤铝、闽发、亚铝、兴发</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12</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五金配件</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立兴杨氏、坚朗、丝吉利娅</w:t>
            </w:r>
            <w:r>
              <w:rPr>
                <w:rFonts w:ascii="Calibri" w:hAnsi="Calibri" w:hint="eastAsia"/>
                <w:sz w:val="21"/>
                <w:szCs w:val="22"/>
              </w:rPr>
              <w:t>SIEGENIA</w:t>
            </w:r>
            <w:r>
              <w:rPr>
                <w:rFonts w:ascii="Calibri" w:hAnsi="Calibri" w:hint="eastAsia"/>
                <w:sz w:val="21"/>
                <w:szCs w:val="22"/>
              </w:rPr>
              <w:t>、国强</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13</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铝板、穿孔铝板等铝质造型板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上海吉祥、江阴利泰（海达）、</w:t>
            </w:r>
            <w:r>
              <w:rPr>
                <w:rFonts w:ascii="Calibri" w:hAnsi="Calibri"/>
                <w:sz w:val="21"/>
                <w:szCs w:val="22"/>
              </w:rPr>
              <w:t>聆听、</w:t>
            </w:r>
            <w:r>
              <w:rPr>
                <w:rFonts w:ascii="Calibri" w:hAnsi="Calibri" w:hint="eastAsia"/>
                <w:sz w:val="21"/>
                <w:szCs w:val="22"/>
              </w:rPr>
              <w:t>佛山镁鑫、丰顺、辰航、欧品、蓝天七色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14</w:t>
            </w:r>
          </w:p>
        </w:tc>
        <w:tc>
          <w:tcPr>
            <w:tcW w:w="628" w:type="dxa"/>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铝塑板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吉祥、华源、蓝天七色</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259"/>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15</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油漆</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乳胶漆</w:t>
            </w:r>
          </w:p>
        </w:tc>
        <w:tc>
          <w:tcPr>
            <w:tcW w:w="2816"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多乐士、三棵树、立邦、</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嘉宝莉</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16</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无机涂料</w:t>
            </w:r>
          </w:p>
        </w:tc>
        <w:tc>
          <w:tcPr>
            <w:tcW w:w="2816"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rPr>
          <w:trHeight w:val="54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17</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砖饰面</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地砖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p w:rsidR="00CF05C7" w:rsidRDefault="00CF05C7">
            <w:pPr>
              <w:spacing w:line="240" w:lineRule="auto"/>
              <w:ind w:firstLineChars="0" w:firstLine="0"/>
              <w:jc w:val="both"/>
              <w:rPr>
                <w:rFonts w:ascii="Calibri" w:hAnsi="Calibri"/>
                <w:sz w:val="21"/>
                <w:szCs w:val="22"/>
              </w:rPr>
            </w:pP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60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18</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墙砖</w:t>
            </w:r>
          </w:p>
        </w:tc>
        <w:tc>
          <w:tcPr>
            <w:tcW w:w="2816" w:type="dxa"/>
            <w:tcMar>
              <w:top w:w="15" w:type="dxa"/>
              <w:left w:w="15" w:type="dxa"/>
              <w:right w:w="15" w:type="dxa"/>
            </w:tcMar>
            <w:vAlign w:val="center"/>
          </w:tcPr>
          <w:p w:rsidR="00CF05C7" w:rsidRDefault="00AD3CC7">
            <w:pPr>
              <w:spacing w:line="240" w:lineRule="auto"/>
              <w:ind w:firstLineChars="0" w:firstLine="0"/>
              <w:jc w:val="both"/>
              <w:rPr>
                <w:rFonts w:ascii="Calibri" w:hAnsi="Calibri"/>
                <w:sz w:val="21"/>
                <w:szCs w:val="22"/>
              </w:rPr>
            </w:pPr>
            <w:r>
              <w:rPr>
                <w:rFonts w:ascii="Calibri" w:hAnsi="Calibri" w:hint="eastAsia"/>
                <w:sz w:val="21"/>
                <w:szCs w:val="22"/>
              </w:rPr>
              <w:t>高档：</w:t>
            </w:r>
            <w:r>
              <w:rPr>
                <w:rFonts w:ascii="Calibri" w:hAnsi="Calibri"/>
                <w:sz w:val="21"/>
                <w:szCs w:val="22"/>
              </w:rPr>
              <w:t>诺贝尔（佛山）、</w:t>
            </w:r>
            <w:r>
              <w:rPr>
                <w:rFonts w:ascii="Calibri" w:hAnsi="Calibri" w:hint="eastAsia"/>
                <w:sz w:val="21"/>
                <w:szCs w:val="22"/>
              </w:rPr>
              <w:t>冠军（佛山）</w:t>
            </w:r>
            <w:r>
              <w:rPr>
                <w:rFonts w:ascii="Calibri" w:hAnsi="Calibri"/>
                <w:sz w:val="21"/>
                <w:szCs w:val="22"/>
              </w:rPr>
              <w:t>、斯米克</w:t>
            </w:r>
          </w:p>
          <w:p w:rsidR="00CF05C7" w:rsidRDefault="00AD3CC7">
            <w:pPr>
              <w:spacing w:line="240" w:lineRule="auto"/>
              <w:ind w:firstLineChars="0" w:firstLine="0"/>
              <w:jc w:val="both"/>
              <w:rPr>
                <w:rFonts w:ascii="Calibri" w:hAnsi="Calibri"/>
                <w:sz w:val="21"/>
                <w:szCs w:val="22"/>
              </w:rPr>
            </w:pPr>
            <w:r>
              <w:rPr>
                <w:rFonts w:ascii="Calibri" w:hAnsi="Calibri"/>
                <w:sz w:val="21"/>
                <w:szCs w:val="22"/>
              </w:rPr>
              <w:t>中档：蒙娜丽莎、蒙地卡罗、亚细亚</w:t>
            </w:r>
            <w:r>
              <w:rPr>
                <w:rFonts w:ascii="Calibri" w:hAnsi="Calibri" w:hint="eastAsia"/>
                <w:sz w:val="21"/>
                <w:szCs w:val="22"/>
              </w:rPr>
              <w:t>、马可波罗、欧神诺</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lastRenderedPageBreak/>
              <w:t>19</w:t>
            </w:r>
          </w:p>
        </w:tc>
        <w:tc>
          <w:tcPr>
            <w:tcW w:w="628" w:type="dxa"/>
            <w:vMerge w:val="restart"/>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木工板</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兔宝宝、莫干山、千年舟、绿野</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429"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20</w:t>
            </w:r>
          </w:p>
        </w:tc>
        <w:tc>
          <w:tcPr>
            <w:tcW w:w="628" w:type="dxa"/>
            <w:vMerge/>
            <w:tcMar>
              <w:top w:w="15" w:type="dxa"/>
              <w:left w:w="15" w:type="dxa"/>
              <w:right w:w="15" w:type="dxa"/>
            </w:tcMar>
            <w:vAlign w:val="center"/>
          </w:tcPr>
          <w:p w:rsidR="00CF05C7" w:rsidRDefault="00CF05C7">
            <w:pPr>
              <w:spacing w:line="240" w:lineRule="auto"/>
              <w:ind w:firstLineChars="0" w:firstLine="0"/>
              <w:jc w:val="center"/>
              <w:rPr>
                <w:rFonts w:ascii="Calibri" w:hAnsi="Calibri"/>
                <w:sz w:val="21"/>
                <w:szCs w:val="22"/>
              </w:rPr>
            </w:pPr>
          </w:p>
        </w:tc>
        <w:tc>
          <w:tcPr>
            <w:tcW w:w="1701"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石材</w:t>
            </w:r>
          </w:p>
        </w:tc>
        <w:tc>
          <w:tcPr>
            <w:tcW w:w="2816" w:type="dxa"/>
            <w:tcMar>
              <w:top w:w="15" w:type="dxa"/>
              <w:left w:w="15" w:type="dxa"/>
              <w:right w:w="15" w:type="dxa"/>
            </w:tcMar>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产地：新疆、山东、福建</w:t>
            </w:r>
            <w:r>
              <w:rPr>
                <w:rFonts w:ascii="Calibri" w:hAnsi="Calibri" w:hint="eastAsia"/>
                <w:sz w:val="21"/>
                <w:szCs w:val="22"/>
              </w:rPr>
              <w:t xml:space="preserve"> </w:t>
            </w:r>
            <w:r>
              <w:rPr>
                <w:rFonts w:ascii="Calibri" w:hAnsi="Calibri" w:hint="eastAsia"/>
                <w:sz w:val="21"/>
                <w:szCs w:val="22"/>
              </w:rPr>
              <w:t>湖北、</w:t>
            </w:r>
          </w:p>
        </w:tc>
        <w:tc>
          <w:tcPr>
            <w:tcW w:w="1708" w:type="dxa"/>
          </w:tcPr>
          <w:p w:rsidR="00CF05C7" w:rsidRDefault="00CF05C7">
            <w:pPr>
              <w:spacing w:line="240" w:lineRule="auto"/>
              <w:ind w:firstLineChars="0" w:firstLine="0"/>
              <w:jc w:val="both"/>
              <w:rPr>
                <w:rFonts w:ascii="Calibri" w:hAnsi="Calibri"/>
                <w:sz w:val="21"/>
                <w:szCs w:val="22"/>
              </w:rPr>
            </w:pPr>
          </w:p>
        </w:tc>
        <w:tc>
          <w:tcPr>
            <w:tcW w:w="1708" w:type="dxa"/>
            <w:vAlign w:val="center"/>
          </w:tcPr>
          <w:p w:rsidR="00CF05C7" w:rsidRDefault="00CF05C7">
            <w:pPr>
              <w:spacing w:line="240" w:lineRule="auto"/>
              <w:ind w:firstLineChars="0" w:firstLine="0"/>
              <w:jc w:val="both"/>
              <w:rPr>
                <w:rFonts w:ascii="Calibri" w:hAnsi="Calibri"/>
                <w:sz w:val="21"/>
                <w:szCs w:val="22"/>
              </w:rPr>
            </w:pPr>
          </w:p>
        </w:tc>
      </w:tr>
      <w:tr w:rsidR="00CF05C7">
        <w:trPr>
          <w:trHeight w:val="420"/>
          <w:jc w:val="center"/>
        </w:trPr>
        <w:tc>
          <w:tcPr>
            <w:tcW w:w="8990" w:type="dxa"/>
            <w:gridSpan w:val="6"/>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二、安装工程材料、设备品牌表</w:t>
            </w:r>
          </w:p>
        </w:tc>
      </w:tr>
      <w:tr w:rsidR="00CF05C7">
        <w:tblPrEx>
          <w:tblCellMar>
            <w:left w:w="108" w:type="dxa"/>
            <w:right w:w="108" w:type="dxa"/>
          </w:tblCellMar>
        </w:tblPrEx>
        <w:trPr>
          <w:trHeight w:val="392"/>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序号</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材料名称</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品牌、厂家</w:t>
            </w:r>
          </w:p>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（参照或相当于）</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kern w:val="0"/>
                <w:sz w:val="22"/>
                <w:szCs w:val="22"/>
              </w:rPr>
            </w:pPr>
            <w:r>
              <w:rPr>
                <w:rFonts w:ascii="宋体" w:hAnsi="宋体" w:cs="宋体" w:hint="eastAsia"/>
                <w:b/>
                <w:bCs/>
                <w:sz w:val="22"/>
                <w:szCs w:val="22"/>
              </w:rPr>
              <w:t>供应商所供材料品牌型号</w:t>
            </w:r>
          </w:p>
        </w:tc>
        <w:tc>
          <w:tcPr>
            <w:tcW w:w="1708" w:type="dxa"/>
            <w:vAlign w:val="center"/>
          </w:tcPr>
          <w:p w:rsidR="00CF05C7" w:rsidRDefault="00AD3CC7">
            <w:pPr>
              <w:widowControl/>
              <w:spacing w:line="240" w:lineRule="auto"/>
              <w:ind w:firstLineChars="0" w:firstLine="0"/>
              <w:jc w:val="center"/>
              <w:textAlignment w:val="center"/>
              <w:rPr>
                <w:rFonts w:ascii="宋体" w:hAnsi="宋体" w:cs="宋体"/>
                <w:b/>
                <w:bCs/>
                <w:sz w:val="22"/>
                <w:szCs w:val="22"/>
              </w:rPr>
            </w:pPr>
            <w:r>
              <w:rPr>
                <w:rFonts w:ascii="宋体" w:hAnsi="宋体" w:cs="宋体" w:hint="eastAsia"/>
                <w:b/>
                <w:bCs/>
                <w:sz w:val="22"/>
                <w:szCs w:val="22"/>
              </w:rPr>
              <w:t>偏离程度</w:t>
            </w:r>
          </w:p>
        </w:tc>
      </w:tr>
      <w:tr w:rsidR="00CF05C7">
        <w:tblPrEx>
          <w:tblCellMar>
            <w:left w:w="108" w:type="dxa"/>
            <w:right w:w="108" w:type="dxa"/>
          </w:tblCellMar>
        </w:tblPrEx>
        <w:trPr>
          <w:trHeight w:val="189"/>
          <w:jc w:val="center"/>
        </w:trPr>
        <w:tc>
          <w:tcPr>
            <w:tcW w:w="8990" w:type="dxa"/>
            <w:gridSpan w:val="6"/>
            <w:shd w:val="clear" w:color="000000" w:fill="FFFFFF"/>
          </w:tcPr>
          <w:p w:rsidR="00CF05C7" w:rsidRDefault="00AD3CC7">
            <w:pPr>
              <w:spacing w:line="240" w:lineRule="auto"/>
              <w:ind w:firstLineChars="0" w:firstLine="0"/>
              <w:jc w:val="center"/>
              <w:rPr>
                <w:rFonts w:ascii="Calibri" w:hAnsi="Calibri"/>
                <w:sz w:val="21"/>
                <w:szCs w:val="22"/>
              </w:rPr>
            </w:pPr>
            <w:r>
              <w:rPr>
                <w:rFonts w:ascii="Calibri" w:hAnsi="Calibri" w:hint="eastAsia"/>
                <w:b/>
                <w:sz w:val="21"/>
                <w:szCs w:val="22"/>
              </w:rPr>
              <w:t>（一）、给排水</w:t>
            </w:r>
          </w:p>
        </w:tc>
      </w:tr>
      <w:tr w:rsidR="00CF05C7">
        <w:tblPrEx>
          <w:tblCellMar>
            <w:left w:w="108" w:type="dxa"/>
            <w:right w:w="108" w:type="dxa"/>
          </w:tblCellMar>
        </w:tblPrEx>
        <w:trPr>
          <w:trHeight w:val="149"/>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UPVC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2</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镀锌钢管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天津友发、浙江金洲、无锡湖光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3</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阀门</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中核苏阀、中阀科技、上海冠龙、沪工、上海标一、良工</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三、强、弱电</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4</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电线、电缆</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上上、远东、江南、宝胜</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7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5</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PVC</w:t>
            </w:r>
            <w:r>
              <w:rPr>
                <w:rFonts w:ascii="Calibri" w:hAnsi="Calibri" w:hint="eastAsia"/>
                <w:sz w:val="21"/>
                <w:szCs w:val="22"/>
              </w:rPr>
              <w:t>管</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中财、公元、金牛、伟星</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6</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疏散指示牌</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冠安、中山、苏州天元</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161"/>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7</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疏散照明</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欧普、雷士、飞利浦</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8</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照明灯具</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雷士、飞利浦欧普、三雄极光</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9</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开关、插座</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西蒙、西门子、施耐德、松下</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r w:rsidR="00CF05C7">
        <w:tblPrEx>
          <w:tblCellMar>
            <w:left w:w="108" w:type="dxa"/>
            <w:right w:w="108" w:type="dxa"/>
          </w:tblCellMar>
        </w:tblPrEx>
        <w:trPr>
          <w:trHeight w:val="58"/>
          <w:jc w:val="center"/>
        </w:trPr>
        <w:tc>
          <w:tcPr>
            <w:tcW w:w="8990" w:type="dxa"/>
            <w:gridSpan w:val="6"/>
            <w:shd w:val="clear" w:color="000000" w:fill="auto"/>
          </w:tcPr>
          <w:p w:rsidR="00CF05C7" w:rsidRDefault="00AD3CC7">
            <w:pPr>
              <w:spacing w:line="240" w:lineRule="auto"/>
              <w:ind w:firstLineChars="0" w:firstLine="0"/>
              <w:jc w:val="center"/>
              <w:rPr>
                <w:rFonts w:ascii="Calibri" w:hAnsi="Calibri"/>
                <w:b/>
                <w:sz w:val="28"/>
                <w:szCs w:val="28"/>
              </w:rPr>
            </w:pPr>
            <w:r>
              <w:rPr>
                <w:rFonts w:ascii="Calibri" w:hAnsi="Calibri" w:hint="eastAsia"/>
                <w:b/>
                <w:sz w:val="28"/>
                <w:szCs w:val="28"/>
              </w:rPr>
              <w:t>四、暖通</w:t>
            </w:r>
          </w:p>
        </w:tc>
      </w:tr>
      <w:tr w:rsidR="00CF05C7">
        <w:tblPrEx>
          <w:tblCellMar>
            <w:left w:w="108" w:type="dxa"/>
            <w:right w:w="108" w:type="dxa"/>
          </w:tblCellMar>
        </w:tblPrEx>
        <w:trPr>
          <w:trHeight w:val="58"/>
          <w:jc w:val="center"/>
        </w:trPr>
        <w:tc>
          <w:tcPr>
            <w:tcW w:w="429" w:type="dxa"/>
            <w:shd w:val="clear" w:color="000000" w:fill="auto"/>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五</w:t>
            </w:r>
          </w:p>
        </w:tc>
        <w:tc>
          <w:tcPr>
            <w:tcW w:w="8561" w:type="dxa"/>
            <w:gridSpan w:val="5"/>
            <w:shd w:val="clear" w:color="000000" w:fill="auto"/>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其他</w:t>
            </w:r>
          </w:p>
        </w:tc>
      </w:tr>
      <w:tr w:rsidR="00CF05C7">
        <w:tblPrEx>
          <w:tblCellMar>
            <w:left w:w="108" w:type="dxa"/>
            <w:right w:w="108" w:type="dxa"/>
          </w:tblCellMar>
        </w:tblPrEx>
        <w:trPr>
          <w:trHeight w:val="600"/>
          <w:jc w:val="center"/>
        </w:trPr>
        <w:tc>
          <w:tcPr>
            <w:tcW w:w="429" w:type="dxa"/>
            <w:noWrap/>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1</w:t>
            </w:r>
          </w:p>
        </w:tc>
        <w:tc>
          <w:tcPr>
            <w:tcW w:w="2329" w:type="dxa"/>
            <w:gridSpan w:val="2"/>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网络线</w:t>
            </w:r>
          </w:p>
        </w:tc>
        <w:tc>
          <w:tcPr>
            <w:tcW w:w="2816" w:type="dxa"/>
            <w:vAlign w:val="center"/>
          </w:tcPr>
          <w:p w:rsidR="00CF05C7" w:rsidRDefault="00AD3CC7">
            <w:pPr>
              <w:spacing w:line="240" w:lineRule="auto"/>
              <w:ind w:firstLineChars="0" w:firstLine="0"/>
              <w:jc w:val="center"/>
              <w:rPr>
                <w:rFonts w:ascii="Calibri" w:hAnsi="Calibri"/>
                <w:sz w:val="21"/>
                <w:szCs w:val="22"/>
              </w:rPr>
            </w:pPr>
            <w:r>
              <w:rPr>
                <w:rFonts w:ascii="Calibri" w:hAnsi="Calibri" w:hint="eastAsia"/>
                <w:sz w:val="21"/>
                <w:szCs w:val="22"/>
              </w:rPr>
              <w:t>安普、普天、罗格朗、爱谱华顿</w:t>
            </w:r>
          </w:p>
        </w:tc>
        <w:tc>
          <w:tcPr>
            <w:tcW w:w="1708" w:type="dxa"/>
          </w:tcPr>
          <w:p w:rsidR="00CF05C7" w:rsidRDefault="00CF05C7">
            <w:pPr>
              <w:spacing w:line="240" w:lineRule="auto"/>
              <w:ind w:firstLineChars="0" w:firstLine="0"/>
              <w:jc w:val="center"/>
              <w:rPr>
                <w:rFonts w:ascii="Calibri" w:hAnsi="Calibri"/>
                <w:sz w:val="21"/>
                <w:szCs w:val="22"/>
              </w:rPr>
            </w:pPr>
          </w:p>
        </w:tc>
        <w:tc>
          <w:tcPr>
            <w:tcW w:w="1708" w:type="dxa"/>
            <w:vAlign w:val="center"/>
          </w:tcPr>
          <w:p w:rsidR="00CF05C7" w:rsidRDefault="00CF05C7">
            <w:pPr>
              <w:spacing w:line="240" w:lineRule="auto"/>
              <w:ind w:firstLineChars="0" w:firstLine="0"/>
              <w:jc w:val="center"/>
              <w:rPr>
                <w:rFonts w:ascii="Calibri" w:hAnsi="Calibri"/>
                <w:sz w:val="21"/>
                <w:szCs w:val="22"/>
              </w:rPr>
            </w:pPr>
          </w:p>
        </w:tc>
      </w:tr>
    </w:tbl>
    <w:p w:rsidR="00CF05C7" w:rsidRDefault="00CF05C7">
      <w:pPr>
        <w:pStyle w:val="a7"/>
        <w:spacing w:after="0"/>
        <w:ind w:firstLine="420"/>
        <w:rPr>
          <w:rFonts w:ascii="宋体" w:hAnsi="宋体" w:cs="宋体"/>
          <w:bCs/>
          <w:sz w:val="21"/>
          <w:szCs w:val="21"/>
        </w:rPr>
      </w:pP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注：</w:t>
      </w:r>
      <w:r>
        <w:rPr>
          <w:rFonts w:ascii="宋体" w:hAnsi="宋体" w:cs="宋体" w:hint="eastAsia"/>
          <w:bCs/>
          <w:sz w:val="21"/>
          <w:szCs w:val="21"/>
        </w:rPr>
        <w:t>1</w:t>
      </w:r>
      <w:r>
        <w:rPr>
          <w:rFonts w:ascii="宋体" w:hAnsi="宋体" w:cs="宋体" w:hint="eastAsia"/>
          <w:bCs/>
          <w:sz w:val="21"/>
          <w:szCs w:val="21"/>
        </w:rPr>
        <w:t>、本采购需求中的品牌型号、技术参数及其性能（配置）为采购人推荐品牌，供应商可选选择其中品牌，也可选用其他品牌型号替代，但这些替代的品牌型号要实质上相当于或优于参考品牌型号及其技术参数性能（配置）要求，且需提供相关参数、型号和要求报价</w:t>
      </w:r>
      <w:r>
        <w:rPr>
          <w:rFonts w:ascii="宋体" w:hAnsi="宋体" w:cs="宋体" w:hint="eastAsia"/>
          <w:bCs/>
          <w:sz w:val="21"/>
          <w:szCs w:val="21"/>
        </w:rPr>
        <w:t>,</w:t>
      </w:r>
      <w:r>
        <w:rPr>
          <w:rFonts w:ascii="宋体" w:hAnsi="宋体" w:cs="宋体" w:hint="eastAsia"/>
          <w:bCs/>
          <w:sz w:val="21"/>
          <w:szCs w:val="21"/>
        </w:rPr>
        <w:t>报价细致到每个零件的数量、型号、价格，证明使用的材料质量高于或相当于本品牌的产品，经采购人同意后方可更换。</w:t>
      </w:r>
    </w:p>
    <w:p w:rsidR="00CF05C7" w:rsidRDefault="00AD3CC7">
      <w:pPr>
        <w:pStyle w:val="a7"/>
        <w:spacing w:after="0"/>
        <w:ind w:firstLine="420"/>
        <w:rPr>
          <w:rFonts w:ascii="宋体" w:hAnsi="宋体" w:cs="宋体"/>
          <w:bCs/>
          <w:sz w:val="21"/>
          <w:szCs w:val="21"/>
        </w:rPr>
      </w:pPr>
      <w:r>
        <w:rPr>
          <w:rFonts w:ascii="宋体" w:hAnsi="宋体" w:cs="宋体" w:hint="eastAsia"/>
          <w:bCs/>
          <w:sz w:val="21"/>
          <w:szCs w:val="21"/>
        </w:rPr>
        <w:t>2</w:t>
      </w:r>
      <w:r>
        <w:rPr>
          <w:rFonts w:ascii="宋体" w:hAnsi="宋体" w:cs="宋体" w:hint="eastAsia"/>
          <w:bCs/>
          <w:sz w:val="21"/>
          <w:szCs w:val="21"/>
        </w:rPr>
        <w:t>、供应商在响应文件中提供《材料品牌明细表》明确所使用的产品的品牌、规格型号与推荐品牌偏离程度，且应属于市场信誉度高的正规品牌和优质产品，在履约过程中，采购人有权在</w:t>
      </w:r>
      <w:r>
        <w:rPr>
          <w:rFonts w:ascii="宋体" w:hAnsi="宋体" w:cs="宋体" w:hint="eastAsia"/>
          <w:bCs/>
          <w:sz w:val="21"/>
          <w:szCs w:val="21"/>
        </w:rPr>
        <w:t>供应商提供的品牌中根据相同档次任意选择产品，如供应商描述不清晰，采购人有权指定能够满足工程建设需要的任意产品和档次，供应商如提供的品牌、规格型号、偏离程度不符，采购人有权按三者之中最高者选择产品。（竞争性磋商第二轮报价不得以降低材料档次为代价，材料品质不得降低。）</w:t>
      </w:r>
    </w:p>
    <w:p w:rsidR="00CF05C7" w:rsidRDefault="00AD3CC7">
      <w:pPr>
        <w:pStyle w:val="a7"/>
        <w:spacing w:after="0"/>
        <w:ind w:firstLine="420"/>
        <w:rPr>
          <w:rFonts w:ascii="宋体" w:cs="宋体"/>
          <w:bCs/>
          <w:sz w:val="21"/>
          <w:szCs w:val="21"/>
          <w:shd w:val="clear" w:color="auto" w:fill="FFFFFF"/>
        </w:rPr>
      </w:pPr>
      <w:r>
        <w:rPr>
          <w:rFonts w:ascii="宋体" w:cs="宋体" w:hint="eastAsia"/>
          <w:bCs/>
          <w:sz w:val="21"/>
          <w:szCs w:val="21"/>
          <w:shd w:val="clear" w:color="auto" w:fill="FFFFFF"/>
        </w:rPr>
        <w:t>3</w:t>
      </w:r>
      <w:r>
        <w:rPr>
          <w:rFonts w:ascii="宋体" w:cs="宋体" w:hint="eastAsia"/>
          <w:bCs/>
          <w:sz w:val="21"/>
          <w:szCs w:val="21"/>
          <w:shd w:val="clear" w:color="auto" w:fill="FFFFFF"/>
        </w:rPr>
        <w:t>、工程施工过程中，用于本工程所有材料、产品、设备必须经采购人确认认可后，成交人方可采购和安装。否则，成交人承担全部责任和费用。</w:t>
      </w:r>
    </w:p>
    <w:p w:rsidR="00CF05C7" w:rsidRDefault="00AD3CC7">
      <w:pPr>
        <w:pStyle w:val="a7"/>
        <w:spacing w:after="0"/>
        <w:ind w:firstLine="420"/>
        <w:rPr>
          <w:rFonts w:ascii="宋体" w:cs="宋体"/>
          <w:bCs/>
          <w:sz w:val="21"/>
          <w:szCs w:val="21"/>
          <w:shd w:val="clear" w:color="auto" w:fill="FFFFFF"/>
        </w:rPr>
      </w:pPr>
      <w:r>
        <w:rPr>
          <w:rFonts w:ascii="宋体" w:cs="宋体" w:hint="eastAsia"/>
          <w:bCs/>
          <w:sz w:val="21"/>
          <w:szCs w:val="21"/>
          <w:shd w:val="clear" w:color="auto" w:fill="FFFFFF"/>
        </w:rPr>
        <w:t>4</w:t>
      </w:r>
      <w:r>
        <w:rPr>
          <w:rFonts w:ascii="宋体" w:cs="宋体" w:hint="eastAsia"/>
          <w:bCs/>
          <w:sz w:val="21"/>
          <w:szCs w:val="21"/>
          <w:shd w:val="clear" w:color="auto" w:fill="FFFFFF"/>
        </w:rPr>
        <w:t>、有系列或型号的成型产品必须填写完整的品牌系列或型号</w:t>
      </w:r>
      <w:r>
        <w:rPr>
          <w:rFonts w:ascii="宋体" w:cs="宋体" w:hint="eastAsia"/>
          <w:bCs/>
          <w:sz w:val="21"/>
          <w:szCs w:val="21"/>
          <w:shd w:val="clear" w:color="auto" w:fill="FFFFFF"/>
        </w:rPr>
        <w:t>;</w:t>
      </w:r>
      <w:r>
        <w:rPr>
          <w:rFonts w:ascii="宋体" w:cs="宋体" w:hint="eastAsia"/>
          <w:bCs/>
          <w:sz w:val="21"/>
          <w:szCs w:val="21"/>
          <w:shd w:val="clear" w:color="auto" w:fill="FFFFFF"/>
        </w:rPr>
        <w:t>无系列或型号的半成品主材需要填写规格等其他参数，有多个规格的</w:t>
      </w:r>
      <w:r>
        <w:rPr>
          <w:rFonts w:ascii="宋体" w:cs="宋体" w:hint="eastAsia"/>
          <w:bCs/>
          <w:sz w:val="21"/>
          <w:szCs w:val="21"/>
          <w:shd w:val="clear" w:color="auto" w:fill="FFFFFF"/>
        </w:rPr>
        <w:t>材料请选具有代表性的一种填入表格。</w:t>
      </w:r>
    </w:p>
    <w:p w:rsidR="00CF05C7" w:rsidRDefault="00AD3CC7">
      <w:pPr>
        <w:ind w:firstLineChars="0" w:firstLine="0"/>
        <w:jc w:val="center"/>
        <w:outlineLvl w:val="0"/>
        <w:rPr>
          <w:rFonts w:ascii="宋体" w:cs="宋体"/>
          <w:b/>
          <w:bCs/>
          <w:sz w:val="21"/>
          <w:szCs w:val="21"/>
        </w:rPr>
      </w:pPr>
      <w:bookmarkStart w:id="146" w:name="_Toc500837024"/>
      <w:bookmarkStart w:id="147" w:name="_Toc516072035"/>
      <w:bookmarkStart w:id="148" w:name="_Toc516072006"/>
      <w:bookmarkStart w:id="149" w:name="_Toc37260188"/>
      <w:bookmarkStart w:id="150" w:name="_Toc516075564"/>
      <w:r>
        <w:rPr>
          <w:rFonts w:ascii="宋体" w:hAnsi="宋体" w:cs="宋体" w:hint="eastAsia"/>
          <w:b/>
          <w:bCs/>
          <w:sz w:val="21"/>
          <w:szCs w:val="21"/>
        </w:rPr>
        <w:lastRenderedPageBreak/>
        <w:t>附件</w:t>
      </w:r>
      <w:r>
        <w:rPr>
          <w:rFonts w:ascii="宋体" w:hAnsi="宋体" w:cs="宋体"/>
          <w:b/>
          <w:bCs/>
          <w:sz w:val="21"/>
          <w:szCs w:val="21"/>
        </w:rPr>
        <w:t xml:space="preserve">7  </w:t>
      </w:r>
      <w:r>
        <w:rPr>
          <w:rFonts w:ascii="宋体" w:hAnsi="宋体" w:cs="宋体" w:hint="eastAsia"/>
          <w:b/>
          <w:bCs/>
          <w:sz w:val="21"/>
          <w:szCs w:val="21"/>
        </w:rPr>
        <w:t>服务方案</w:t>
      </w:r>
      <w:r>
        <w:rPr>
          <w:rFonts w:ascii="宋体" w:hAnsi="宋体" w:cs="宋体" w:hint="eastAsia"/>
          <w:b/>
          <w:sz w:val="21"/>
          <w:szCs w:val="21"/>
        </w:rPr>
        <w:t>（格式）</w:t>
      </w:r>
      <w:bookmarkEnd w:id="146"/>
      <w:bookmarkEnd w:id="147"/>
      <w:bookmarkEnd w:id="148"/>
      <w:bookmarkEnd w:id="149"/>
      <w:bookmarkEnd w:id="150"/>
    </w:p>
    <w:p w:rsidR="00CF05C7" w:rsidRDefault="00AD3CC7">
      <w:pPr>
        <w:pStyle w:val="aa"/>
        <w:ind w:firstLineChars="0" w:firstLine="0"/>
        <w:jc w:val="center"/>
        <w:rPr>
          <w:color w:val="auto"/>
          <w:szCs w:val="21"/>
        </w:rPr>
      </w:pPr>
      <w:r>
        <w:rPr>
          <w:rFonts w:hint="eastAsia"/>
          <w:b/>
          <w:bCs/>
          <w:color w:val="auto"/>
          <w:sz w:val="21"/>
          <w:szCs w:val="21"/>
        </w:rPr>
        <w:t>（包括但不限于以下内容）</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同类项目业绩和经验情况；</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拟投入本项目的人员配置情况；</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国家政策导向；</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所供产品的性能；</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对设计图纸、工程量清单、施工管理重点难点分析及提出的合理化建议；</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主要施工组织方案和施工措施；</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工程进度计划与措施；</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疫情防控措施、应急预案及劳动力、机械设备、材料投入计划；</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施工现场平面布置；</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安全生产和文明施工措施与违约承诺；</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售后服务方案；</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产品清单明细核算及成本分析；</w:t>
      </w:r>
    </w:p>
    <w:p w:rsidR="00CF05C7" w:rsidRDefault="00AD3CC7">
      <w:pPr>
        <w:pStyle w:val="afc"/>
        <w:numPr>
          <w:ilvl w:val="0"/>
          <w:numId w:val="9"/>
        </w:numPr>
        <w:ind w:rightChars="94" w:right="226" w:firstLineChars="0"/>
        <w:jc w:val="both"/>
        <w:rPr>
          <w:rFonts w:ascii="宋体" w:hAnsi="宋体"/>
          <w:sz w:val="21"/>
          <w:szCs w:val="21"/>
        </w:rPr>
      </w:pPr>
      <w:r>
        <w:rPr>
          <w:rFonts w:ascii="宋体" w:hAnsi="宋体" w:hint="eastAsia"/>
          <w:sz w:val="21"/>
          <w:szCs w:val="21"/>
        </w:rPr>
        <w:t>按照磋商文件要求提供的其他技术性资料以及供应商认为需要说明的其他事项。</w:t>
      </w:r>
    </w:p>
    <w:p w:rsidR="00CF05C7" w:rsidRDefault="00AD3CC7">
      <w:pPr>
        <w:ind w:firstLineChars="0" w:firstLine="0"/>
        <w:rPr>
          <w:rFonts w:ascii="宋体"/>
          <w:sz w:val="21"/>
          <w:szCs w:val="21"/>
        </w:rPr>
      </w:pPr>
      <w:r>
        <w:rPr>
          <w:rFonts w:ascii="宋体" w:hAnsi="宋体" w:hint="eastAsia"/>
          <w:sz w:val="21"/>
          <w:szCs w:val="21"/>
        </w:rPr>
        <w:t>注：以上内容，供应商应结合本磋商文件第五部分评审办法的要求详细描述并提供相关证明文件。</w:t>
      </w:r>
    </w:p>
    <w:p w:rsidR="00CF05C7" w:rsidRDefault="00CF05C7">
      <w:pPr>
        <w:ind w:firstLine="420"/>
        <w:rPr>
          <w:rFonts w:ascii="宋体" w:cs="宋体"/>
          <w:sz w:val="21"/>
          <w:szCs w:val="21"/>
        </w:rPr>
      </w:pPr>
    </w:p>
    <w:p w:rsidR="00CF05C7" w:rsidRDefault="00CF05C7">
      <w:pPr>
        <w:ind w:firstLine="420"/>
        <w:rPr>
          <w:rFonts w:ascii="宋体" w:cs="宋体"/>
          <w:sz w:val="21"/>
          <w:szCs w:val="21"/>
        </w:rPr>
      </w:pPr>
    </w:p>
    <w:p w:rsidR="00CF05C7" w:rsidRDefault="00AD3CC7">
      <w:pPr>
        <w:ind w:firstLine="422"/>
        <w:jc w:val="center"/>
        <w:outlineLvl w:val="0"/>
        <w:rPr>
          <w:rFonts w:ascii="宋体" w:hAnsi="宋体"/>
          <w:b/>
          <w:sz w:val="21"/>
          <w:szCs w:val="21"/>
        </w:rPr>
      </w:pPr>
      <w:r>
        <w:rPr>
          <w:rFonts w:ascii="宋体" w:cs="宋体"/>
          <w:b/>
          <w:sz w:val="21"/>
          <w:szCs w:val="21"/>
        </w:rPr>
        <w:br w:type="page"/>
      </w:r>
      <w:bookmarkStart w:id="151" w:name="_Toc80090066"/>
      <w:r>
        <w:rPr>
          <w:rFonts w:ascii="宋体" w:hAnsi="宋体" w:hint="eastAsia"/>
          <w:b/>
          <w:sz w:val="21"/>
          <w:szCs w:val="21"/>
        </w:rPr>
        <w:lastRenderedPageBreak/>
        <w:t>附件</w:t>
      </w:r>
      <w:r>
        <w:rPr>
          <w:rFonts w:ascii="宋体" w:hAnsi="宋体" w:hint="eastAsia"/>
          <w:b/>
          <w:sz w:val="21"/>
          <w:szCs w:val="21"/>
        </w:rPr>
        <w:t>7-1</w:t>
      </w:r>
      <w:r>
        <w:rPr>
          <w:rFonts w:ascii="宋体" w:hAnsi="宋体" w:hint="eastAsia"/>
          <w:b/>
          <w:sz w:val="21"/>
          <w:szCs w:val="21"/>
        </w:rPr>
        <w:t>拟派本项目组成员（格式可自拟）</w:t>
      </w:r>
      <w:bookmarkEnd w:id="151"/>
    </w:p>
    <w:tbl>
      <w:tblPr>
        <w:tblW w:w="9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2"/>
        <w:gridCol w:w="973"/>
        <w:gridCol w:w="1297"/>
        <w:gridCol w:w="1297"/>
        <w:gridCol w:w="1563"/>
        <w:gridCol w:w="1679"/>
        <w:gridCol w:w="1622"/>
      </w:tblGrid>
      <w:tr w:rsidR="00CF05C7">
        <w:trPr>
          <w:trHeight w:val="633"/>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序号</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姓</w:t>
            </w:r>
            <w:r>
              <w:rPr>
                <w:rFonts w:ascii="宋体" w:hAnsi="宋体" w:cs="宋体" w:hint="eastAsia"/>
                <w:sz w:val="21"/>
                <w:szCs w:val="21"/>
              </w:rPr>
              <w:t xml:space="preserve"> </w:t>
            </w:r>
            <w:r>
              <w:rPr>
                <w:rFonts w:ascii="宋体" w:hAnsi="宋体" w:cs="宋体" w:hint="eastAsia"/>
                <w:sz w:val="21"/>
                <w:szCs w:val="21"/>
              </w:rPr>
              <w:t>名</w:t>
            </w: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技术职称</w:t>
            </w: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持证情况</w:t>
            </w: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本项目中担任职务</w:t>
            </w: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类似项目</w:t>
            </w:r>
          </w:p>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经验</w:t>
            </w: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AD3CC7">
            <w:pPr>
              <w:spacing w:line="0" w:lineRule="atLeast"/>
              <w:ind w:firstLineChars="0" w:firstLine="0"/>
              <w:jc w:val="center"/>
              <w:rPr>
                <w:rFonts w:ascii="宋体" w:hAnsi="宋体" w:cs="宋体"/>
                <w:sz w:val="21"/>
                <w:szCs w:val="21"/>
              </w:rPr>
            </w:pPr>
            <w:r>
              <w:rPr>
                <w:rFonts w:ascii="宋体" w:hAnsi="宋体" w:cs="宋体" w:hint="eastAsia"/>
                <w:sz w:val="21"/>
                <w:szCs w:val="21"/>
              </w:rPr>
              <w:t>备注</w:t>
            </w:r>
          </w:p>
        </w:tc>
      </w:tr>
      <w:tr w:rsidR="00CF05C7">
        <w:trPr>
          <w:trHeight w:val="604"/>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1</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17"/>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2</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04"/>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3</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17"/>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4</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04"/>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CF05C7">
            <w:pPr>
              <w:ind w:firstLineChars="0" w:firstLine="0"/>
              <w:jc w:val="center"/>
              <w:rPr>
                <w:rFonts w:ascii="宋体" w:hAnsi="宋体" w:cs="宋体"/>
                <w:sz w:val="21"/>
                <w:szCs w:val="21"/>
              </w:rPr>
            </w:pP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17"/>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CF05C7">
            <w:pPr>
              <w:ind w:firstLineChars="0" w:firstLine="0"/>
              <w:jc w:val="center"/>
              <w:rPr>
                <w:rFonts w:ascii="宋体" w:hAnsi="宋体" w:cs="宋体"/>
                <w:sz w:val="21"/>
                <w:szCs w:val="21"/>
              </w:rPr>
            </w:pP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17"/>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CF05C7">
            <w:pPr>
              <w:ind w:firstLineChars="0" w:firstLine="0"/>
              <w:jc w:val="center"/>
              <w:rPr>
                <w:rFonts w:ascii="宋体" w:hAnsi="宋体" w:cs="宋体"/>
                <w:sz w:val="21"/>
                <w:szCs w:val="21"/>
              </w:rPr>
            </w:pP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r w:rsidR="00CF05C7">
        <w:trPr>
          <w:trHeight w:val="604"/>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CF05C7" w:rsidRDefault="00AD3CC7">
            <w:pPr>
              <w:ind w:firstLineChars="0" w:firstLine="0"/>
              <w:jc w:val="center"/>
              <w:rPr>
                <w:rFonts w:ascii="宋体" w:hAnsi="宋体" w:cs="宋体"/>
                <w:sz w:val="21"/>
                <w:szCs w:val="21"/>
              </w:rPr>
            </w:pPr>
            <w:r>
              <w:rPr>
                <w:rFonts w:ascii="宋体" w:hAnsi="宋体" w:cs="宋体" w:hint="eastAsia"/>
                <w:sz w:val="21"/>
                <w:szCs w:val="21"/>
              </w:rPr>
              <w:t>…</w:t>
            </w:r>
          </w:p>
        </w:tc>
        <w:tc>
          <w:tcPr>
            <w:tcW w:w="97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297"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563"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79"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c>
          <w:tcPr>
            <w:tcW w:w="1622" w:type="dxa"/>
            <w:tcBorders>
              <w:top w:val="single" w:sz="4" w:space="0" w:color="auto"/>
              <w:left w:val="single" w:sz="4" w:space="0" w:color="auto"/>
              <w:bottom w:val="single" w:sz="4" w:space="0" w:color="auto"/>
              <w:right w:val="single" w:sz="4" w:space="0" w:color="auto"/>
            </w:tcBorders>
            <w:noWrap/>
            <w:vAlign w:val="center"/>
          </w:tcPr>
          <w:p w:rsidR="00CF05C7" w:rsidRDefault="00CF05C7">
            <w:pPr>
              <w:spacing w:line="560" w:lineRule="atLeast"/>
              <w:ind w:firstLineChars="0" w:firstLine="0"/>
              <w:jc w:val="center"/>
              <w:rPr>
                <w:rFonts w:ascii="宋体" w:hAnsi="宋体" w:cs="宋体"/>
                <w:sz w:val="21"/>
                <w:szCs w:val="21"/>
              </w:rPr>
            </w:pPr>
          </w:p>
        </w:tc>
      </w:tr>
    </w:tbl>
    <w:p w:rsidR="00CF05C7" w:rsidRDefault="00AD3CC7">
      <w:pPr>
        <w:spacing w:line="500" w:lineRule="exact"/>
        <w:ind w:firstLine="420"/>
        <w:rPr>
          <w:rFonts w:ascii="宋体" w:hAnsi="宋体"/>
          <w:sz w:val="21"/>
          <w:szCs w:val="21"/>
        </w:rPr>
      </w:pPr>
      <w:r>
        <w:rPr>
          <w:rFonts w:ascii="宋体" w:hAnsi="宋体" w:hint="eastAsia"/>
          <w:sz w:val="21"/>
          <w:szCs w:val="21"/>
        </w:rPr>
        <w:t>注：</w:t>
      </w:r>
    </w:p>
    <w:p w:rsidR="00CF05C7" w:rsidRDefault="00AD3CC7">
      <w:pPr>
        <w:spacing w:line="500" w:lineRule="exact"/>
        <w:ind w:firstLine="420"/>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须提供相关证明材料（包括但不限于身份证、毕业证、职称证及资格证）；</w:t>
      </w:r>
    </w:p>
    <w:p w:rsidR="00CF05C7" w:rsidRDefault="00AD3CC7">
      <w:pPr>
        <w:spacing w:line="500" w:lineRule="exact"/>
        <w:ind w:firstLine="420"/>
        <w:rPr>
          <w:rFonts w:ascii="宋体" w:hAnsi="宋体"/>
          <w:sz w:val="21"/>
          <w:szCs w:val="21"/>
        </w:rPr>
      </w:pPr>
      <w:r>
        <w:rPr>
          <w:rFonts w:ascii="宋体" w:hAnsi="宋体" w:hint="eastAsia"/>
          <w:sz w:val="21"/>
          <w:szCs w:val="21"/>
        </w:rPr>
        <w:t>2.</w:t>
      </w:r>
      <w:r>
        <w:rPr>
          <w:rFonts w:ascii="宋体" w:hAnsi="宋体" w:hint="eastAsia"/>
          <w:sz w:val="21"/>
          <w:szCs w:val="21"/>
        </w:rPr>
        <w:t>项目组成员一旦确定，成交后原则上不再变更，若变更，须征得采购人同意。</w:t>
      </w:r>
    </w:p>
    <w:p w:rsidR="00CF05C7" w:rsidRDefault="00CF05C7">
      <w:pPr>
        <w:spacing w:line="500" w:lineRule="exact"/>
        <w:ind w:firstLine="422"/>
        <w:rPr>
          <w:rFonts w:ascii="宋体" w:hAnsi="宋体"/>
          <w:b/>
          <w:sz w:val="21"/>
          <w:szCs w:val="21"/>
        </w:rPr>
      </w:pPr>
    </w:p>
    <w:p w:rsidR="00CF05C7" w:rsidRDefault="00CF05C7">
      <w:pPr>
        <w:pStyle w:val="22"/>
        <w:ind w:firstLine="420"/>
        <w:rPr>
          <w:rFonts w:ascii="宋体" w:hAnsi="宋体"/>
          <w:sz w:val="21"/>
          <w:szCs w:val="21"/>
        </w:rPr>
      </w:pPr>
    </w:p>
    <w:p w:rsidR="00CF05C7" w:rsidRDefault="00AD3CC7">
      <w:pPr>
        <w:ind w:firstLine="422"/>
        <w:jc w:val="both"/>
        <w:rPr>
          <w:rFonts w:ascii="宋体" w:hAnsi="宋体"/>
          <w:b/>
          <w:sz w:val="21"/>
          <w:szCs w:val="21"/>
        </w:rPr>
      </w:pPr>
      <w:r>
        <w:rPr>
          <w:rFonts w:ascii="宋体" w:hAnsi="宋体"/>
          <w:b/>
          <w:sz w:val="21"/>
          <w:szCs w:val="21"/>
        </w:rPr>
        <w:br w:type="page"/>
      </w:r>
    </w:p>
    <w:p w:rsidR="00CF05C7" w:rsidRDefault="00AD3CC7">
      <w:pPr>
        <w:ind w:firstLine="422"/>
        <w:jc w:val="center"/>
        <w:outlineLvl w:val="0"/>
        <w:rPr>
          <w:b/>
          <w:sz w:val="21"/>
          <w:szCs w:val="21"/>
        </w:rPr>
      </w:pPr>
      <w:bookmarkStart w:id="152" w:name="_Toc507427184"/>
      <w:bookmarkStart w:id="153" w:name="_Toc37260191"/>
      <w:bookmarkStart w:id="154" w:name="_Toc516072009"/>
      <w:bookmarkStart w:id="155" w:name="_Toc516075567"/>
      <w:bookmarkStart w:id="156" w:name="_Toc516072038"/>
      <w:r>
        <w:rPr>
          <w:rFonts w:ascii="宋体" w:hAnsi="宋体" w:hint="eastAsia"/>
          <w:b/>
          <w:sz w:val="21"/>
          <w:szCs w:val="21"/>
        </w:rPr>
        <w:lastRenderedPageBreak/>
        <w:t>附件</w:t>
      </w:r>
      <w:r>
        <w:rPr>
          <w:rFonts w:ascii="宋体" w:hAnsi="宋体"/>
          <w:b/>
          <w:sz w:val="21"/>
          <w:szCs w:val="21"/>
        </w:rPr>
        <w:t>7-</w:t>
      </w:r>
      <w:r>
        <w:rPr>
          <w:rFonts w:ascii="宋体" w:hAnsi="宋体" w:hint="eastAsia"/>
          <w:b/>
          <w:sz w:val="21"/>
          <w:szCs w:val="21"/>
        </w:rPr>
        <w:t>2</w:t>
      </w:r>
      <w:r>
        <w:rPr>
          <w:rFonts w:hint="eastAsia"/>
          <w:b/>
          <w:sz w:val="21"/>
          <w:szCs w:val="21"/>
        </w:rPr>
        <w:t>近三年（</w:t>
      </w:r>
      <w:r>
        <w:rPr>
          <w:rFonts w:hint="eastAsia"/>
          <w:b/>
          <w:sz w:val="21"/>
          <w:szCs w:val="21"/>
        </w:rPr>
        <w:t>2019</w:t>
      </w:r>
      <w:r>
        <w:rPr>
          <w:rFonts w:hint="eastAsia"/>
          <w:b/>
          <w:sz w:val="21"/>
          <w:szCs w:val="21"/>
        </w:rPr>
        <w:t>年</w:t>
      </w:r>
      <w:r>
        <w:rPr>
          <w:rFonts w:hint="eastAsia"/>
          <w:b/>
          <w:sz w:val="21"/>
          <w:szCs w:val="21"/>
        </w:rPr>
        <w:t>06</w:t>
      </w:r>
      <w:r>
        <w:rPr>
          <w:rFonts w:hint="eastAsia"/>
          <w:b/>
          <w:sz w:val="21"/>
          <w:szCs w:val="21"/>
        </w:rPr>
        <w:t>月</w:t>
      </w:r>
      <w:r>
        <w:rPr>
          <w:rFonts w:hint="eastAsia"/>
          <w:b/>
          <w:sz w:val="21"/>
          <w:szCs w:val="21"/>
        </w:rPr>
        <w:t>01</w:t>
      </w:r>
      <w:r>
        <w:rPr>
          <w:rFonts w:hint="eastAsia"/>
          <w:b/>
          <w:sz w:val="21"/>
          <w:szCs w:val="21"/>
        </w:rPr>
        <w:t>日（含）至今）企业承担的类似项目业绩一览表</w:t>
      </w:r>
    </w:p>
    <w:p w:rsidR="00CF05C7" w:rsidRDefault="00AD3CC7">
      <w:pPr>
        <w:ind w:firstLine="422"/>
        <w:jc w:val="center"/>
        <w:outlineLvl w:val="0"/>
        <w:rPr>
          <w:rFonts w:ascii="宋体" w:hAnsi="宋体"/>
          <w:b/>
          <w:sz w:val="21"/>
          <w:szCs w:val="21"/>
        </w:rPr>
      </w:pPr>
      <w:r>
        <w:rPr>
          <w:rFonts w:ascii="宋体" w:hAnsi="宋体" w:hint="eastAsia"/>
          <w:b/>
          <w:sz w:val="21"/>
          <w:szCs w:val="21"/>
        </w:rPr>
        <w:t>（格式可自行添加）</w:t>
      </w:r>
      <w:bookmarkEnd w:id="152"/>
      <w:bookmarkEnd w:id="153"/>
      <w:bookmarkEnd w:id="154"/>
      <w:bookmarkEnd w:id="155"/>
      <w:bookmarkEnd w:id="156"/>
    </w:p>
    <w:p w:rsidR="00CF05C7" w:rsidRDefault="00CF05C7">
      <w:pPr>
        <w:ind w:firstLine="480"/>
        <w:rPr>
          <w:rFonts w:ascii="宋体" w:hAnsi="宋体"/>
          <w:szCs w:val="21"/>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2238"/>
        <w:gridCol w:w="1255"/>
        <w:gridCol w:w="1610"/>
        <w:gridCol w:w="1559"/>
        <w:gridCol w:w="1134"/>
        <w:gridCol w:w="702"/>
      </w:tblGrid>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序号</w:t>
            </w:r>
          </w:p>
        </w:tc>
        <w:tc>
          <w:tcPr>
            <w:tcW w:w="2238"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项目名称</w:t>
            </w:r>
          </w:p>
        </w:tc>
        <w:tc>
          <w:tcPr>
            <w:tcW w:w="1255"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委托单位</w:t>
            </w:r>
          </w:p>
        </w:tc>
        <w:tc>
          <w:tcPr>
            <w:tcW w:w="1610"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合同签订时间</w:t>
            </w:r>
          </w:p>
        </w:tc>
        <w:tc>
          <w:tcPr>
            <w:tcW w:w="1559"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合同完成时间</w:t>
            </w:r>
          </w:p>
        </w:tc>
        <w:tc>
          <w:tcPr>
            <w:tcW w:w="1134"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合同金额</w:t>
            </w:r>
          </w:p>
        </w:tc>
        <w:tc>
          <w:tcPr>
            <w:tcW w:w="702"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备注</w:t>
            </w: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1</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2</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3</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4</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bl>
    <w:p w:rsidR="00CF05C7" w:rsidRDefault="00AD3CC7">
      <w:pPr>
        <w:spacing w:line="500" w:lineRule="exact"/>
        <w:ind w:firstLineChars="0" w:firstLine="0"/>
        <w:rPr>
          <w:rFonts w:ascii="宋体" w:hAnsi="宋体"/>
          <w:b/>
          <w:sz w:val="21"/>
          <w:szCs w:val="21"/>
        </w:rPr>
      </w:pPr>
      <w:r>
        <w:rPr>
          <w:rFonts w:ascii="宋体" w:hAnsi="宋体" w:hint="eastAsia"/>
          <w:b/>
          <w:sz w:val="21"/>
          <w:szCs w:val="21"/>
        </w:rPr>
        <w:t>注：</w:t>
      </w:r>
    </w:p>
    <w:p w:rsidR="00CF05C7" w:rsidRDefault="00AD3CC7">
      <w:pPr>
        <w:spacing w:line="500" w:lineRule="exact"/>
        <w:ind w:firstLine="422"/>
        <w:rPr>
          <w:rFonts w:ascii="宋体" w:hAnsi="宋体"/>
          <w:b/>
          <w:sz w:val="21"/>
          <w:szCs w:val="21"/>
        </w:rPr>
      </w:pPr>
      <w:r>
        <w:rPr>
          <w:rFonts w:ascii="宋体" w:hAnsi="宋体"/>
          <w:b/>
          <w:sz w:val="21"/>
          <w:szCs w:val="21"/>
        </w:rPr>
        <w:t>1</w:t>
      </w:r>
      <w:r>
        <w:rPr>
          <w:rFonts w:ascii="宋体" w:hAnsi="宋体" w:hint="eastAsia"/>
          <w:b/>
          <w:sz w:val="21"/>
          <w:szCs w:val="21"/>
        </w:rPr>
        <w:t>、须提供评分细则中要求的材料；</w:t>
      </w:r>
    </w:p>
    <w:p w:rsidR="00CF05C7" w:rsidRDefault="00AD3CC7">
      <w:pPr>
        <w:snapToGrid w:val="0"/>
        <w:spacing w:before="120"/>
        <w:ind w:right="33" w:firstLine="422"/>
        <w:rPr>
          <w:rFonts w:ascii="宋体" w:hAnsi="宋体"/>
          <w:b/>
          <w:sz w:val="21"/>
          <w:szCs w:val="21"/>
        </w:rPr>
      </w:pPr>
      <w:r>
        <w:rPr>
          <w:rFonts w:ascii="宋体" w:hAnsi="宋体"/>
          <w:b/>
          <w:sz w:val="21"/>
          <w:szCs w:val="21"/>
        </w:rPr>
        <w:t>2</w:t>
      </w:r>
      <w:r>
        <w:rPr>
          <w:rFonts w:ascii="宋体" w:hAnsi="宋体" w:hint="eastAsia"/>
          <w:b/>
          <w:sz w:val="21"/>
          <w:szCs w:val="21"/>
        </w:rPr>
        <w:t>、提供中标通知书、合同、竣工验收证明，三者缺一不可。时间以竣工验收证明时间为准。</w:t>
      </w:r>
      <w:bookmarkStart w:id="157" w:name="_Toc516075568"/>
      <w:bookmarkStart w:id="158" w:name="_Toc516072010"/>
      <w:bookmarkStart w:id="159" w:name="_Toc516072039"/>
      <w:bookmarkStart w:id="160" w:name="_Toc500837025"/>
      <w:bookmarkStart w:id="161" w:name="_Toc37260192"/>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ind w:firstLine="422"/>
        <w:jc w:val="center"/>
        <w:outlineLvl w:val="0"/>
        <w:rPr>
          <w:rFonts w:ascii="宋体" w:hAnsi="宋体"/>
          <w:b/>
          <w:sz w:val="21"/>
          <w:szCs w:val="21"/>
        </w:rPr>
        <w:sectPr w:rsidR="00CF05C7">
          <w:pgSz w:w="11906" w:h="16838"/>
          <w:pgMar w:top="1247" w:right="1416" w:bottom="1474" w:left="1247" w:header="851" w:footer="992" w:gutter="0"/>
          <w:cols w:space="720"/>
          <w:docGrid w:linePitch="286"/>
        </w:sectPr>
      </w:pPr>
    </w:p>
    <w:p w:rsidR="00CF05C7" w:rsidRDefault="00AD3CC7">
      <w:pPr>
        <w:ind w:firstLine="422"/>
        <w:jc w:val="center"/>
        <w:outlineLvl w:val="0"/>
        <w:rPr>
          <w:rFonts w:ascii="宋体" w:hAnsi="宋体"/>
          <w:b/>
          <w:sz w:val="21"/>
          <w:szCs w:val="21"/>
        </w:rPr>
      </w:pPr>
      <w:r>
        <w:rPr>
          <w:rFonts w:ascii="宋体" w:hAnsi="宋体" w:hint="eastAsia"/>
          <w:b/>
          <w:sz w:val="21"/>
          <w:szCs w:val="21"/>
        </w:rPr>
        <w:lastRenderedPageBreak/>
        <w:t>附件</w:t>
      </w:r>
      <w:r>
        <w:rPr>
          <w:rFonts w:ascii="宋体" w:hAnsi="宋体"/>
          <w:b/>
          <w:sz w:val="21"/>
          <w:szCs w:val="21"/>
        </w:rPr>
        <w:t>7-</w:t>
      </w:r>
      <w:r>
        <w:rPr>
          <w:rFonts w:ascii="宋体" w:hAnsi="宋体" w:hint="eastAsia"/>
          <w:b/>
          <w:sz w:val="21"/>
          <w:szCs w:val="21"/>
        </w:rPr>
        <w:t>3</w:t>
      </w:r>
      <w:r>
        <w:rPr>
          <w:rFonts w:hint="eastAsia"/>
          <w:b/>
          <w:sz w:val="21"/>
          <w:szCs w:val="21"/>
        </w:rPr>
        <w:t>近三年（</w:t>
      </w:r>
      <w:r>
        <w:rPr>
          <w:rFonts w:hint="eastAsia"/>
          <w:b/>
          <w:sz w:val="21"/>
          <w:szCs w:val="21"/>
        </w:rPr>
        <w:t>2019</w:t>
      </w:r>
      <w:r>
        <w:rPr>
          <w:rFonts w:hint="eastAsia"/>
          <w:b/>
          <w:sz w:val="21"/>
          <w:szCs w:val="21"/>
        </w:rPr>
        <w:t>年</w:t>
      </w:r>
      <w:r>
        <w:rPr>
          <w:rFonts w:hint="eastAsia"/>
          <w:b/>
          <w:sz w:val="21"/>
          <w:szCs w:val="21"/>
        </w:rPr>
        <w:t>06</w:t>
      </w:r>
      <w:r>
        <w:rPr>
          <w:rFonts w:hint="eastAsia"/>
          <w:b/>
          <w:sz w:val="21"/>
          <w:szCs w:val="21"/>
        </w:rPr>
        <w:t>月</w:t>
      </w:r>
      <w:r>
        <w:rPr>
          <w:rFonts w:hint="eastAsia"/>
          <w:b/>
          <w:sz w:val="21"/>
          <w:szCs w:val="21"/>
        </w:rPr>
        <w:t>01</w:t>
      </w:r>
      <w:r>
        <w:rPr>
          <w:rFonts w:hint="eastAsia"/>
          <w:b/>
          <w:sz w:val="21"/>
          <w:szCs w:val="21"/>
        </w:rPr>
        <w:t>日（含）至今）拟投入本项目的项目经理承担的类似项目业绩一览表</w:t>
      </w:r>
      <w:r>
        <w:rPr>
          <w:rFonts w:ascii="宋体" w:hAnsi="宋体" w:hint="eastAsia"/>
          <w:b/>
          <w:sz w:val="21"/>
          <w:szCs w:val="21"/>
        </w:rPr>
        <w:t>（格式可自行添加）</w:t>
      </w:r>
    </w:p>
    <w:p w:rsidR="00CF05C7" w:rsidRDefault="00CF05C7">
      <w:pPr>
        <w:ind w:firstLine="422"/>
        <w:jc w:val="center"/>
        <w:outlineLvl w:val="0"/>
        <w:rPr>
          <w:rFonts w:ascii="宋体" w:hAnsi="宋体"/>
          <w:b/>
          <w:sz w:val="21"/>
          <w:szCs w:val="21"/>
        </w:rPr>
      </w:pPr>
    </w:p>
    <w:p w:rsidR="00CF05C7" w:rsidRDefault="00CF05C7">
      <w:pPr>
        <w:ind w:firstLine="480"/>
        <w:rPr>
          <w:rFonts w:ascii="宋体" w:hAnsi="宋体"/>
          <w:szCs w:val="21"/>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2238"/>
        <w:gridCol w:w="1255"/>
        <w:gridCol w:w="1610"/>
        <w:gridCol w:w="1559"/>
        <w:gridCol w:w="1134"/>
        <w:gridCol w:w="702"/>
      </w:tblGrid>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序号</w:t>
            </w:r>
          </w:p>
        </w:tc>
        <w:tc>
          <w:tcPr>
            <w:tcW w:w="2238"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项目名称</w:t>
            </w:r>
          </w:p>
        </w:tc>
        <w:tc>
          <w:tcPr>
            <w:tcW w:w="1255"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委托单位</w:t>
            </w:r>
          </w:p>
        </w:tc>
        <w:tc>
          <w:tcPr>
            <w:tcW w:w="1610"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合同签订时间</w:t>
            </w:r>
          </w:p>
        </w:tc>
        <w:tc>
          <w:tcPr>
            <w:tcW w:w="1559"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合同完成时间</w:t>
            </w:r>
          </w:p>
        </w:tc>
        <w:tc>
          <w:tcPr>
            <w:tcW w:w="1134"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合同金额</w:t>
            </w:r>
          </w:p>
        </w:tc>
        <w:tc>
          <w:tcPr>
            <w:tcW w:w="702" w:type="dxa"/>
            <w:tcBorders>
              <w:top w:val="single" w:sz="4" w:space="0" w:color="auto"/>
              <w:left w:val="single" w:sz="4" w:space="0" w:color="auto"/>
              <w:bottom w:val="single" w:sz="4" w:space="0" w:color="auto"/>
              <w:right w:val="single" w:sz="4" w:space="0" w:color="auto"/>
            </w:tcBorders>
            <w:vAlign w:val="center"/>
          </w:tcPr>
          <w:p w:rsidR="00CF05C7" w:rsidRDefault="00AD3CC7">
            <w:pPr>
              <w:spacing w:line="320" w:lineRule="exact"/>
              <w:ind w:firstLineChars="0" w:firstLine="0"/>
              <w:jc w:val="center"/>
              <w:rPr>
                <w:rFonts w:ascii="宋体" w:hAnsi="宋体"/>
                <w:b/>
                <w:bCs/>
                <w:sz w:val="21"/>
                <w:szCs w:val="21"/>
              </w:rPr>
            </w:pPr>
            <w:r>
              <w:rPr>
                <w:rFonts w:ascii="宋体" w:hAnsi="宋体" w:hint="eastAsia"/>
                <w:b/>
                <w:bCs/>
                <w:sz w:val="21"/>
                <w:szCs w:val="21"/>
              </w:rPr>
              <w:t>备注</w:t>
            </w: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1</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2</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3</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4</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r w:rsidR="00CF05C7">
        <w:trPr>
          <w:trHeight w:val="640"/>
          <w:jc w:val="center"/>
        </w:trPr>
        <w:tc>
          <w:tcPr>
            <w:tcW w:w="846" w:type="dxa"/>
            <w:tcBorders>
              <w:top w:val="single" w:sz="4" w:space="0" w:color="auto"/>
              <w:left w:val="single" w:sz="4" w:space="0" w:color="auto"/>
              <w:bottom w:val="single" w:sz="4" w:space="0" w:color="auto"/>
              <w:right w:val="single" w:sz="4" w:space="0" w:color="auto"/>
            </w:tcBorders>
            <w:vAlign w:val="center"/>
          </w:tcPr>
          <w:p w:rsidR="00CF05C7" w:rsidRDefault="00AD3CC7">
            <w:pPr>
              <w:ind w:firstLineChars="0" w:firstLine="0"/>
              <w:rPr>
                <w:rFonts w:ascii="宋体" w:hAnsi="宋体"/>
                <w:sz w:val="21"/>
                <w:szCs w:val="21"/>
              </w:rPr>
            </w:pPr>
            <w:r>
              <w:rPr>
                <w:rFonts w:ascii="宋体" w:hAnsi="宋体" w:hint="eastAsia"/>
                <w:sz w:val="21"/>
                <w:szCs w:val="21"/>
              </w:rPr>
              <w:t>……</w:t>
            </w:r>
          </w:p>
        </w:tc>
        <w:tc>
          <w:tcPr>
            <w:tcW w:w="2238"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255"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610"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559"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c>
          <w:tcPr>
            <w:tcW w:w="702" w:type="dxa"/>
            <w:tcBorders>
              <w:top w:val="single" w:sz="4" w:space="0" w:color="auto"/>
              <w:left w:val="single" w:sz="4" w:space="0" w:color="auto"/>
              <w:bottom w:val="single" w:sz="4" w:space="0" w:color="auto"/>
              <w:right w:val="single" w:sz="4" w:space="0" w:color="auto"/>
            </w:tcBorders>
          </w:tcPr>
          <w:p w:rsidR="00CF05C7" w:rsidRDefault="00CF05C7">
            <w:pPr>
              <w:ind w:firstLine="420"/>
              <w:rPr>
                <w:rFonts w:ascii="宋体" w:hAnsi="宋体"/>
                <w:sz w:val="21"/>
                <w:szCs w:val="21"/>
              </w:rPr>
            </w:pPr>
          </w:p>
        </w:tc>
      </w:tr>
    </w:tbl>
    <w:p w:rsidR="00CF05C7" w:rsidRDefault="00AD3CC7">
      <w:pPr>
        <w:spacing w:line="500" w:lineRule="exact"/>
        <w:ind w:firstLineChars="0" w:firstLine="0"/>
        <w:rPr>
          <w:rFonts w:ascii="宋体" w:hAnsi="宋体"/>
          <w:b/>
          <w:sz w:val="21"/>
          <w:szCs w:val="21"/>
        </w:rPr>
      </w:pPr>
      <w:r>
        <w:rPr>
          <w:rFonts w:ascii="宋体" w:hAnsi="宋体" w:hint="eastAsia"/>
          <w:b/>
          <w:sz w:val="21"/>
          <w:szCs w:val="21"/>
        </w:rPr>
        <w:t>注：</w:t>
      </w:r>
    </w:p>
    <w:p w:rsidR="00CF05C7" w:rsidRDefault="00AD3CC7">
      <w:pPr>
        <w:spacing w:line="500" w:lineRule="exact"/>
        <w:ind w:firstLine="422"/>
        <w:rPr>
          <w:rFonts w:ascii="宋体" w:hAnsi="宋体"/>
          <w:b/>
          <w:sz w:val="21"/>
          <w:szCs w:val="21"/>
        </w:rPr>
      </w:pPr>
      <w:r>
        <w:rPr>
          <w:rFonts w:ascii="宋体" w:hAnsi="宋体"/>
          <w:b/>
          <w:sz w:val="21"/>
          <w:szCs w:val="21"/>
        </w:rPr>
        <w:t>1</w:t>
      </w:r>
      <w:r>
        <w:rPr>
          <w:rFonts w:ascii="宋体" w:hAnsi="宋体" w:hint="eastAsia"/>
          <w:b/>
          <w:sz w:val="21"/>
          <w:szCs w:val="21"/>
        </w:rPr>
        <w:t>、须提供评分细则中要求的材料；</w:t>
      </w:r>
    </w:p>
    <w:p w:rsidR="00CF05C7" w:rsidRDefault="00AD3CC7">
      <w:pPr>
        <w:snapToGrid w:val="0"/>
        <w:spacing w:before="120"/>
        <w:ind w:right="33" w:firstLine="422"/>
        <w:rPr>
          <w:rFonts w:ascii="宋体" w:hAnsi="宋体"/>
          <w:b/>
          <w:sz w:val="21"/>
          <w:szCs w:val="21"/>
        </w:rPr>
      </w:pPr>
      <w:r>
        <w:rPr>
          <w:rFonts w:ascii="宋体" w:hAnsi="宋体"/>
          <w:b/>
          <w:sz w:val="21"/>
          <w:szCs w:val="21"/>
        </w:rPr>
        <w:t>2</w:t>
      </w:r>
      <w:r>
        <w:rPr>
          <w:rFonts w:ascii="宋体" w:hAnsi="宋体" w:hint="eastAsia"/>
          <w:b/>
          <w:sz w:val="21"/>
          <w:szCs w:val="21"/>
        </w:rPr>
        <w:t>、提供中标通知书、合同、竣工验收证明，三者缺一不可。时间以竣工验收证明时间为准。</w:t>
      </w:r>
    </w:p>
    <w:p w:rsidR="00CF05C7" w:rsidRDefault="00CF05C7">
      <w:pPr>
        <w:pStyle w:val="22"/>
        <w:ind w:firstLine="420"/>
        <w:rPr>
          <w:rFonts w:ascii="宋体" w:hAnsi="宋体"/>
          <w:sz w:val="21"/>
          <w:szCs w:val="21"/>
        </w:rPr>
      </w:pPr>
    </w:p>
    <w:p w:rsidR="00CF05C7" w:rsidRDefault="00CF05C7">
      <w:pPr>
        <w:pStyle w:val="22"/>
        <w:ind w:firstLine="420"/>
        <w:rPr>
          <w:rFonts w:ascii="宋体" w:hAnsi="宋体"/>
          <w:sz w:val="21"/>
          <w:szCs w:val="21"/>
        </w:rPr>
      </w:pPr>
    </w:p>
    <w:p w:rsidR="00CF05C7" w:rsidRDefault="00CF05C7">
      <w:pPr>
        <w:pStyle w:val="22"/>
        <w:ind w:firstLine="480"/>
      </w:pPr>
    </w:p>
    <w:p w:rsidR="00CF05C7" w:rsidRDefault="00AD3CC7">
      <w:pPr>
        <w:pStyle w:val="aa"/>
        <w:spacing w:before="0" w:beforeAutospacing="0" w:after="0" w:afterAutospacing="0"/>
        <w:ind w:firstLine="480"/>
        <w:rPr>
          <w:rFonts w:cs="宋体"/>
          <w:color w:val="auto"/>
          <w:sz w:val="21"/>
          <w:szCs w:val="21"/>
        </w:rPr>
      </w:pPr>
      <w:r>
        <w:rPr>
          <w:color w:val="auto"/>
        </w:rPr>
        <w:br w:type="page"/>
      </w:r>
    </w:p>
    <w:p w:rsidR="00CF05C7" w:rsidRDefault="00CF05C7">
      <w:pPr>
        <w:pStyle w:val="aa"/>
        <w:spacing w:before="0" w:beforeAutospacing="0" w:after="0" w:afterAutospacing="0"/>
        <w:ind w:firstLine="420"/>
        <w:rPr>
          <w:rFonts w:cs="宋体"/>
          <w:color w:val="auto"/>
          <w:sz w:val="21"/>
          <w:szCs w:val="21"/>
        </w:rPr>
        <w:sectPr w:rsidR="00CF05C7">
          <w:pgSz w:w="11906" w:h="16838"/>
          <w:pgMar w:top="1247" w:right="1416" w:bottom="1474" w:left="1247" w:header="851" w:footer="992" w:gutter="0"/>
          <w:cols w:space="720"/>
          <w:docGrid w:linePitch="286"/>
        </w:sectPr>
      </w:pPr>
    </w:p>
    <w:p w:rsidR="00CF05C7" w:rsidRDefault="00AD3CC7">
      <w:pPr>
        <w:ind w:firstLineChars="0" w:firstLine="0"/>
        <w:jc w:val="center"/>
        <w:outlineLvl w:val="0"/>
      </w:pPr>
      <w:r>
        <w:rPr>
          <w:rFonts w:ascii="宋体" w:hAnsi="宋体" w:cs="宋体" w:hint="eastAsia"/>
          <w:b/>
          <w:bCs/>
          <w:sz w:val="21"/>
          <w:szCs w:val="21"/>
        </w:rPr>
        <w:lastRenderedPageBreak/>
        <w:t>附件</w:t>
      </w:r>
      <w:r>
        <w:rPr>
          <w:rFonts w:ascii="宋体" w:hAnsi="宋体" w:cs="宋体"/>
          <w:b/>
          <w:bCs/>
          <w:sz w:val="21"/>
          <w:szCs w:val="21"/>
        </w:rPr>
        <w:t xml:space="preserve">8  </w:t>
      </w:r>
      <w:r>
        <w:rPr>
          <w:rFonts w:ascii="宋体" w:hAnsi="宋体" w:cs="宋体" w:hint="eastAsia"/>
          <w:b/>
          <w:bCs/>
          <w:sz w:val="21"/>
          <w:szCs w:val="21"/>
        </w:rPr>
        <w:t>资格证明文件</w:t>
      </w:r>
      <w:bookmarkEnd w:id="157"/>
      <w:bookmarkEnd w:id="158"/>
      <w:bookmarkEnd w:id="159"/>
      <w:bookmarkEnd w:id="160"/>
      <w:bookmarkEnd w:id="161"/>
    </w:p>
    <w:p w:rsidR="00CF05C7" w:rsidRDefault="00AD3CC7">
      <w:pPr>
        <w:pStyle w:val="aa"/>
        <w:spacing w:before="0" w:beforeAutospacing="0" w:after="0" w:afterAutospacing="0"/>
        <w:ind w:firstLineChars="0" w:firstLine="0"/>
        <w:jc w:val="center"/>
        <w:rPr>
          <w:rFonts w:cs="宋体"/>
          <w:color w:val="auto"/>
          <w:sz w:val="21"/>
          <w:szCs w:val="21"/>
        </w:rPr>
      </w:pPr>
      <w:r>
        <w:rPr>
          <w:rFonts w:cs="宋体" w:hint="eastAsia"/>
          <w:color w:val="auto"/>
          <w:sz w:val="21"/>
          <w:szCs w:val="21"/>
        </w:rPr>
        <w:t>目录</w:t>
      </w:r>
    </w:p>
    <w:p w:rsidR="00CF05C7" w:rsidRDefault="00CF05C7">
      <w:pPr>
        <w:adjustRightInd w:val="0"/>
        <w:snapToGrid w:val="0"/>
        <w:ind w:firstLine="422"/>
        <w:rPr>
          <w:rFonts w:ascii="宋体" w:cs="宋体"/>
          <w:b/>
          <w:sz w:val="21"/>
          <w:szCs w:val="21"/>
        </w:rPr>
      </w:pPr>
    </w:p>
    <w:p w:rsidR="00CF05C7" w:rsidRDefault="00AD3CC7">
      <w:pPr>
        <w:pStyle w:val="aa"/>
        <w:spacing w:before="0" w:beforeAutospacing="0" w:after="0" w:afterAutospacing="0"/>
        <w:ind w:firstLine="420"/>
        <w:rPr>
          <w:rFonts w:cs="宋体"/>
          <w:color w:val="auto"/>
          <w:sz w:val="21"/>
          <w:szCs w:val="21"/>
        </w:rPr>
      </w:pPr>
      <w:r>
        <w:rPr>
          <w:rFonts w:cs="宋体"/>
          <w:color w:val="auto"/>
          <w:sz w:val="21"/>
          <w:szCs w:val="21"/>
        </w:rPr>
        <w:t>1</w:t>
      </w:r>
      <w:r>
        <w:rPr>
          <w:rFonts w:cs="宋体" w:hint="eastAsia"/>
          <w:color w:val="auto"/>
          <w:sz w:val="21"/>
          <w:szCs w:val="21"/>
        </w:rPr>
        <w:t>、供应商法人资格等证明文件（如营业执照或法人登记证书等）；</w:t>
      </w:r>
    </w:p>
    <w:p w:rsidR="00CF05C7" w:rsidRDefault="00AD3CC7">
      <w:pPr>
        <w:pStyle w:val="aa"/>
        <w:spacing w:before="0" w:beforeAutospacing="0" w:after="0" w:afterAutospacing="0"/>
        <w:ind w:firstLine="420"/>
        <w:rPr>
          <w:rFonts w:cs="宋体"/>
          <w:color w:val="auto"/>
          <w:sz w:val="21"/>
          <w:szCs w:val="21"/>
        </w:rPr>
      </w:pPr>
      <w:r>
        <w:rPr>
          <w:rFonts w:cs="宋体"/>
          <w:color w:val="auto"/>
          <w:sz w:val="21"/>
          <w:szCs w:val="21"/>
        </w:rPr>
        <w:t>2</w:t>
      </w:r>
      <w:r>
        <w:rPr>
          <w:rFonts w:cs="宋体" w:hint="eastAsia"/>
          <w:color w:val="auto"/>
          <w:sz w:val="21"/>
          <w:szCs w:val="21"/>
        </w:rPr>
        <w:t>、授权委托书及被授权人身份证；</w:t>
      </w:r>
    </w:p>
    <w:p w:rsidR="00CF05C7" w:rsidRDefault="00AD3CC7">
      <w:pPr>
        <w:ind w:firstLine="420"/>
        <w:rPr>
          <w:rFonts w:ascii="宋体" w:cs="宋体"/>
          <w:kern w:val="0"/>
          <w:sz w:val="21"/>
          <w:szCs w:val="21"/>
        </w:rPr>
      </w:pPr>
      <w:r>
        <w:rPr>
          <w:rFonts w:ascii="宋体" w:cs="宋体" w:hint="eastAsia"/>
          <w:kern w:val="0"/>
          <w:sz w:val="21"/>
          <w:szCs w:val="21"/>
        </w:rPr>
        <w:t>3</w:t>
      </w:r>
      <w:r>
        <w:rPr>
          <w:rFonts w:ascii="宋体" w:cs="宋体" w:hint="eastAsia"/>
          <w:kern w:val="0"/>
          <w:sz w:val="21"/>
          <w:szCs w:val="21"/>
        </w:rPr>
        <w:t>、具有良好的商业信誉和健全的财务会计制度；</w:t>
      </w:r>
    </w:p>
    <w:p w:rsidR="00CF05C7" w:rsidRDefault="00AD3CC7">
      <w:pPr>
        <w:ind w:firstLine="420"/>
        <w:rPr>
          <w:rFonts w:ascii="宋体" w:cs="宋体"/>
          <w:kern w:val="0"/>
          <w:sz w:val="21"/>
          <w:szCs w:val="21"/>
        </w:rPr>
      </w:pPr>
      <w:r>
        <w:rPr>
          <w:rFonts w:ascii="宋体" w:cs="宋体" w:hint="eastAsia"/>
          <w:kern w:val="0"/>
          <w:sz w:val="21"/>
          <w:szCs w:val="21"/>
        </w:rPr>
        <w:t>4</w:t>
      </w:r>
      <w:r>
        <w:rPr>
          <w:rFonts w:ascii="宋体" w:cs="宋体" w:hint="eastAsia"/>
          <w:kern w:val="0"/>
          <w:sz w:val="21"/>
          <w:szCs w:val="21"/>
        </w:rPr>
        <w:t>、具有履行合同所必需的设备和专业技术能力；</w:t>
      </w:r>
      <w:r>
        <w:rPr>
          <w:rFonts w:ascii="宋体" w:cs="宋体" w:hint="eastAsia"/>
          <w:kern w:val="0"/>
          <w:sz w:val="21"/>
          <w:szCs w:val="21"/>
        </w:rPr>
        <w:t xml:space="preserve"> </w:t>
      </w:r>
    </w:p>
    <w:p w:rsidR="00CF05C7" w:rsidRDefault="00AD3CC7">
      <w:pPr>
        <w:ind w:firstLine="420"/>
        <w:rPr>
          <w:rFonts w:ascii="宋体" w:cs="宋体"/>
          <w:kern w:val="0"/>
          <w:sz w:val="21"/>
          <w:szCs w:val="21"/>
        </w:rPr>
      </w:pPr>
      <w:r>
        <w:rPr>
          <w:rFonts w:ascii="宋体" w:cs="宋体" w:hint="eastAsia"/>
          <w:kern w:val="0"/>
          <w:sz w:val="21"/>
          <w:szCs w:val="21"/>
        </w:rPr>
        <w:t>5</w:t>
      </w:r>
      <w:r>
        <w:rPr>
          <w:rFonts w:ascii="宋体" w:cs="宋体" w:hint="eastAsia"/>
          <w:kern w:val="0"/>
          <w:sz w:val="21"/>
          <w:szCs w:val="21"/>
        </w:rPr>
        <w:t>、有依法缴纳税收和社会保障资金的良好记录；</w:t>
      </w:r>
    </w:p>
    <w:p w:rsidR="00CF05C7" w:rsidRDefault="00AD3CC7">
      <w:pPr>
        <w:ind w:firstLine="420"/>
        <w:rPr>
          <w:rFonts w:ascii="宋体" w:cs="宋体"/>
          <w:kern w:val="0"/>
          <w:sz w:val="21"/>
          <w:szCs w:val="21"/>
        </w:rPr>
      </w:pPr>
      <w:r>
        <w:rPr>
          <w:rFonts w:ascii="宋体" w:cs="宋体" w:hint="eastAsia"/>
          <w:kern w:val="0"/>
          <w:sz w:val="21"/>
          <w:szCs w:val="21"/>
        </w:rPr>
        <w:t>6</w:t>
      </w:r>
      <w:r>
        <w:rPr>
          <w:rFonts w:ascii="宋体" w:cs="宋体" w:hint="eastAsia"/>
          <w:kern w:val="0"/>
          <w:sz w:val="21"/>
          <w:szCs w:val="21"/>
        </w:rPr>
        <w:t>、参加本次采购活动前三年内，在经营活动中没有重大违法或不良征信记录（提供参加本次采购活动前三年内在经营活动中没有重大违法记录的书面声明承诺书原件）。</w:t>
      </w:r>
    </w:p>
    <w:p w:rsidR="00CF05C7" w:rsidRDefault="00AD3CC7">
      <w:pPr>
        <w:ind w:firstLine="420"/>
        <w:rPr>
          <w:rFonts w:ascii="宋体" w:cs="宋体"/>
          <w:kern w:val="0"/>
          <w:sz w:val="21"/>
          <w:szCs w:val="21"/>
        </w:rPr>
      </w:pPr>
      <w:r>
        <w:rPr>
          <w:rFonts w:ascii="宋体" w:cs="宋体" w:hint="eastAsia"/>
          <w:kern w:val="0"/>
          <w:sz w:val="21"/>
          <w:szCs w:val="21"/>
        </w:rPr>
        <w:t>7</w:t>
      </w:r>
      <w:r>
        <w:rPr>
          <w:rFonts w:ascii="宋体" w:cs="宋体" w:hint="eastAsia"/>
          <w:kern w:val="0"/>
          <w:sz w:val="21"/>
          <w:szCs w:val="21"/>
        </w:rPr>
        <w:t>、法律、行政法规规定的其他条件。</w:t>
      </w:r>
    </w:p>
    <w:p w:rsidR="00CF05C7" w:rsidRDefault="00AD3CC7">
      <w:pPr>
        <w:pStyle w:val="a0"/>
        <w:ind w:firstLine="420"/>
        <w:rPr>
          <w:rFonts w:ascii="宋体" w:hAnsi="宋体" w:cs="宋体"/>
          <w:kern w:val="0"/>
          <w:sz w:val="21"/>
          <w:szCs w:val="21"/>
        </w:rPr>
      </w:pPr>
      <w:r>
        <w:rPr>
          <w:rFonts w:ascii="宋体" w:hAnsi="宋体" w:cs="宋体" w:hint="eastAsia"/>
          <w:kern w:val="0"/>
          <w:sz w:val="21"/>
          <w:szCs w:val="21"/>
        </w:rPr>
        <w:t>8</w:t>
      </w:r>
      <w:r>
        <w:rPr>
          <w:rFonts w:ascii="宋体" w:hAnsi="宋体" w:cs="宋体" w:hint="eastAsia"/>
          <w:kern w:val="0"/>
          <w:sz w:val="21"/>
          <w:szCs w:val="21"/>
        </w:rPr>
        <w:t>、供应商资质等级及范围：具有房屋建筑工程施工总承包三级及以上或建筑装饰装修工程专业承包二级及以上，并且具有有效期内的安全生产许可证。</w:t>
      </w:r>
    </w:p>
    <w:p w:rsidR="00CF05C7" w:rsidRDefault="00AD3CC7">
      <w:pPr>
        <w:pStyle w:val="a0"/>
        <w:ind w:firstLine="420"/>
        <w:rPr>
          <w:rFonts w:ascii="宋体" w:hAnsi="宋体" w:cs="宋体"/>
          <w:kern w:val="0"/>
          <w:sz w:val="21"/>
          <w:szCs w:val="21"/>
        </w:rPr>
      </w:pPr>
      <w:r>
        <w:rPr>
          <w:rFonts w:ascii="宋体" w:hAnsi="宋体" w:cs="宋体" w:hint="eastAsia"/>
          <w:kern w:val="0"/>
          <w:sz w:val="21"/>
          <w:szCs w:val="21"/>
        </w:rPr>
        <w:t>9</w:t>
      </w:r>
      <w:r>
        <w:rPr>
          <w:rFonts w:ascii="宋体" w:hAnsi="宋体" w:cs="宋体" w:hint="eastAsia"/>
          <w:kern w:val="0"/>
          <w:sz w:val="21"/>
          <w:szCs w:val="21"/>
        </w:rPr>
        <w:t>、项目经理资格：注册建造师证建筑工程二级</w:t>
      </w:r>
      <w:r>
        <w:rPr>
          <w:rFonts w:ascii="宋体" w:hAnsi="宋体" w:cs="宋体" w:hint="eastAsia"/>
          <w:kern w:val="0"/>
          <w:sz w:val="21"/>
          <w:szCs w:val="21"/>
        </w:rPr>
        <w:t>(</w:t>
      </w:r>
      <w:r>
        <w:rPr>
          <w:rFonts w:ascii="宋体" w:hAnsi="宋体" w:cs="宋体" w:hint="eastAsia"/>
          <w:kern w:val="0"/>
          <w:sz w:val="21"/>
          <w:szCs w:val="21"/>
        </w:rPr>
        <w:t>含</w:t>
      </w:r>
      <w:r>
        <w:rPr>
          <w:rFonts w:ascii="宋体" w:hAnsi="宋体" w:cs="宋体" w:hint="eastAsia"/>
          <w:kern w:val="0"/>
          <w:sz w:val="21"/>
          <w:szCs w:val="21"/>
        </w:rPr>
        <w:t>)</w:t>
      </w:r>
      <w:r>
        <w:rPr>
          <w:rFonts w:ascii="宋体" w:hAnsi="宋体" w:cs="宋体" w:hint="eastAsia"/>
          <w:kern w:val="0"/>
          <w:sz w:val="21"/>
          <w:szCs w:val="21"/>
        </w:rPr>
        <w:t>以上并具有有效的安全生产考核合格证书（</w:t>
      </w:r>
      <w:r>
        <w:rPr>
          <w:rFonts w:ascii="宋体" w:hAnsi="宋体" w:cs="宋体" w:hint="eastAsia"/>
          <w:kern w:val="0"/>
          <w:sz w:val="21"/>
          <w:szCs w:val="21"/>
        </w:rPr>
        <w:t>B</w:t>
      </w:r>
      <w:r>
        <w:rPr>
          <w:rFonts w:ascii="宋体" w:hAnsi="宋体" w:cs="宋体" w:hint="eastAsia"/>
          <w:kern w:val="0"/>
          <w:sz w:val="21"/>
          <w:szCs w:val="21"/>
        </w:rPr>
        <w:t>证）。</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10</w:t>
      </w:r>
      <w:r>
        <w:rPr>
          <w:rFonts w:ascii="宋体" w:hAnsi="宋体" w:cs="宋体" w:hint="eastAsia"/>
          <w:kern w:val="0"/>
          <w:sz w:val="21"/>
          <w:szCs w:val="21"/>
        </w:rPr>
        <w:t>、项目经理提供社保机构出具的近半年（</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经理必须为本单位在职未退休人员。</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11</w:t>
      </w:r>
      <w:r>
        <w:rPr>
          <w:rFonts w:ascii="宋体" w:hAnsi="宋体" w:cs="宋体" w:hint="eastAsia"/>
          <w:kern w:val="0"/>
          <w:sz w:val="21"/>
          <w:szCs w:val="21"/>
        </w:rPr>
        <w:t>、项目部其他人员要求：</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）技术负责人</w:t>
      </w:r>
      <w:r>
        <w:rPr>
          <w:rFonts w:ascii="宋体" w:hAnsi="宋体" w:cs="宋体" w:hint="eastAsia"/>
          <w:kern w:val="0"/>
          <w:sz w:val="21"/>
          <w:szCs w:val="21"/>
        </w:rPr>
        <w:t>1</w:t>
      </w:r>
      <w:r>
        <w:rPr>
          <w:rFonts w:ascii="宋体" w:hAnsi="宋体" w:cs="宋体" w:hint="eastAsia"/>
          <w:kern w:val="0"/>
          <w:sz w:val="21"/>
          <w:szCs w:val="21"/>
        </w:rPr>
        <w:t>名，需具备</w:t>
      </w:r>
      <w:r>
        <w:rPr>
          <w:rFonts w:ascii="宋体" w:hAnsi="宋体" w:cs="宋体" w:hint="eastAsia"/>
          <w:kern w:val="0"/>
          <w:sz w:val="21"/>
          <w:szCs w:val="21"/>
        </w:rPr>
        <w:t>建设工程类</w:t>
      </w:r>
      <w:r>
        <w:rPr>
          <w:rFonts w:ascii="宋体" w:hAnsi="宋体" w:cs="宋体" w:hint="eastAsia"/>
          <w:kern w:val="0"/>
          <w:sz w:val="21"/>
          <w:szCs w:val="21"/>
        </w:rPr>
        <w:t>中级及以上职称证。（提供职称证书</w:t>
      </w:r>
      <w:r>
        <w:rPr>
          <w:rFonts w:ascii="宋体" w:hAnsi="宋体" w:cs="宋体" w:hint="eastAsia"/>
          <w:kern w:val="0"/>
          <w:sz w:val="21"/>
          <w:szCs w:val="21"/>
        </w:rPr>
        <w:t>复印件加盖供应商公章装订在响应文件中）</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）提供社保机构出具的近半年（</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部管理团队成员必须为本单位在职未退休人员。</w:t>
      </w:r>
    </w:p>
    <w:p w:rsidR="00CF05C7" w:rsidRDefault="00AD3CC7">
      <w:pPr>
        <w:ind w:firstLine="420"/>
        <w:jc w:val="both"/>
        <w:rPr>
          <w:rFonts w:ascii="宋体" w:hAnsi="宋体" w:cs="Arial"/>
          <w:kern w:val="0"/>
          <w:sz w:val="21"/>
          <w:szCs w:val="21"/>
        </w:rPr>
      </w:pPr>
      <w:r>
        <w:rPr>
          <w:rFonts w:ascii="宋体" w:hAnsi="宋体" w:cs="Arial" w:hint="eastAsia"/>
          <w:kern w:val="0"/>
          <w:sz w:val="21"/>
          <w:szCs w:val="21"/>
        </w:rPr>
        <w:t>12</w:t>
      </w:r>
      <w:r>
        <w:rPr>
          <w:rFonts w:ascii="宋体" w:hAnsi="宋体" w:cs="Arial" w:hint="eastAsia"/>
          <w:kern w:val="0"/>
          <w:sz w:val="21"/>
          <w:szCs w:val="21"/>
        </w:rPr>
        <w:t>、供应商的其它要求（提供承诺书）：</w:t>
      </w:r>
    </w:p>
    <w:p w:rsidR="00CF05C7" w:rsidRDefault="00AD3CC7">
      <w:pPr>
        <w:ind w:firstLine="420"/>
        <w:rPr>
          <w:rFonts w:ascii="宋体" w:hAnsi="宋体" w:cs="Arial"/>
          <w:kern w:val="0"/>
          <w:sz w:val="21"/>
          <w:szCs w:val="21"/>
        </w:rPr>
      </w:pPr>
      <w:r>
        <w:rPr>
          <w:rFonts w:ascii="宋体" w:hAnsi="宋体" w:cs="Arial" w:hint="eastAsia"/>
          <w:kern w:val="0"/>
          <w:sz w:val="21"/>
          <w:szCs w:val="21"/>
        </w:rPr>
        <w:lastRenderedPageBreak/>
        <w:t>1</w:t>
      </w:r>
      <w:r>
        <w:rPr>
          <w:rFonts w:ascii="宋体" w:hAnsi="宋体" w:cs="Arial" w:hint="eastAsia"/>
          <w:kern w:val="0"/>
          <w:sz w:val="21"/>
          <w:szCs w:val="21"/>
        </w:rPr>
        <w:t>）没有违反法律、法规行为，依法被取消投标资格且期限未满的；</w:t>
      </w:r>
    </w:p>
    <w:p w:rsidR="00CF05C7" w:rsidRDefault="00AD3CC7">
      <w:pPr>
        <w:ind w:firstLine="420"/>
        <w:rPr>
          <w:rFonts w:ascii="宋体" w:hAnsi="宋体" w:cs="Arial"/>
          <w:kern w:val="0"/>
          <w:sz w:val="21"/>
          <w:szCs w:val="21"/>
        </w:rPr>
      </w:pPr>
      <w:r>
        <w:rPr>
          <w:rFonts w:ascii="宋体" w:hAnsi="宋体" w:cs="Arial" w:hint="eastAsia"/>
          <w:kern w:val="0"/>
          <w:sz w:val="21"/>
          <w:szCs w:val="21"/>
        </w:rPr>
        <w:t>2</w:t>
      </w:r>
      <w:r>
        <w:rPr>
          <w:rFonts w:ascii="宋体" w:hAnsi="宋体" w:cs="Arial" w:hint="eastAsia"/>
          <w:kern w:val="0"/>
          <w:sz w:val="21"/>
          <w:szCs w:val="21"/>
        </w:rPr>
        <w:t>）未因为招投标活动中有违法违规和不良行为，被有关招投标行政监督部门公示且公示期限未满的；</w:t>
      </w:r>
    </w:p>
    <w:p w:rsidR="00CF05C7" w:rsidRDefault="00AD3CC7">
      <w:pPr>
        <w:ind w:firstLine="420"/>
        <w:rPr>
          <w:rFonts w:ascii="宋体" w:hAnsi="宋体" w:cs="Arial"/>
          <w:kern w:val="0"/>
          <w:sz w:val="21"/>
          <w:szCs w:val="21"/>
        </w:rPr>
      </w:pPr>
      <w:r>
        <w:rPr>
          <w:rFonts w:ascii="宋体" w:hAnsi="宋体" w:cs="Arial" w:hint="eastAsia"/>
          <w:kern w:val="0"/>
          <w:sz w:val="21"/>
          <w:szCs w:val="21"/>
        </w:rPr>
        <w:t>3</w:t>
      </w:r>
      <w:r>
        <w:rPr>
          <w:rFonts w:ascii="宋体" w:hAnsi="宋体" w:cs="Arial" w:hint="eastAsia"/>
          <w:kern w:val="0"/>
          <w:sz w:val="21"/>
          <w:szCs w:val="21"/>
        </w:rPr>
        <w:t>）未处于被责令停业、投标资格被取消或者财产被接管、冻结和破产状态；</w:t>
      </w:r>
    </w:p>
    <w:p w:rsidR="00CF05C7" w:rsidRDefault="00AD3CC7">
      <w:pPr>
        <w:ind w:firstLine="420"/>
        <w:rPr>
          <w:rFonts w:ascii="宋体" w:hAnsi="宋体" w:cs="Arial"/>
          <w:kern w:val="0"/>
          <w:sz w:val="21"/>
          <w:szCs w:val="21"/>
        </w:rPr>
      </w:pPr>
      <w:r>
        <w:rPr>
          <w:rFonts w:ascii="宋体" w:hAnsi="宋体" w:cs="Arial" w:hint="eastAsia"/>
          <w:kern w:val="0"/>
          <w:sz w:val="21"/>
          <w:szCs w:val="21"/>
        </w:rPr>
        <w:t>4</w:t>
      </w:r>
      <w:r>
        <w:rPr>
          <w:rFonts w:ascii="宋体" w:hAnsi="宋体" w:cs="Arial" w:hint="eastAsia"/>
          <w:kern w:val="0"/>
          <w:sz w:val="21"/>
          <w:szCs w:val="21"/>
        </w:rPr>
        <w:t>）企业没有因骗取中标或者严重违约以及发生重大工程质量、安全生产事故等问题，被有关部门暂停投标资格并在暂停期内的；</w:t>
      </w:r>
    </w:p>
    <w:p w:rsidR="00CF05C7" w:rsidRDefault="00AD3CC7">
      <w:pPr>
        <w:ind w:firstLine="420"/>
        <w:rPr>
          <w:rFonts w:ascii="宋体" w:hAnsi="宋体" w:cs="Arial"/>
          <w:kern w:val="0"/>
          <w:sz w:val="21"/>
          <w:szCs w:val="21"/>
        </w:rPr>
      </w:pPr>
      <w:r>
        <w:rPr>
          <w:rFonts w:ascii="宋体" w:hAnsi="宋体" w:cs="Arial" w:hint="eastAsia"/>
          <w:kern w:val="0"/>
          <w:sz w:val="21"/>
          <w:szCs w:val="21"/>
        </w:rPr>
        <w:t>5</w:t>
      </w:r>
      <w:r>
        <w:rPr>
          <w:rFonts w:ascii="宋体" w:hAnsi="宋体" w:cs="Arial" w:hint="eastAsia"/>
          <w:kern w:val="0"/>
          <w:sz w:val="21"/>
          <w:szCs w:val="21"/>
        </w:rPr>
        <w:t>）项目经理必须满足下列条件：</w:t>
      </w:r>
    </w:p>
    <w:p w:rsidR="00CF05C7" w:rsidRDefault="00AD3CC7">
      <w:pPr>
        <w:ind w:firstLine="420"/>
        <w:rPr>
          <w:rFonts w:ascii="宋体" w:hAnsi="宋体" w:cs="Arial"/>
          <w:kern w:val="0"/>
          <w:sz w:val="21"/>
          <w:szCs w:val="21"/>
        </w:rPr>
      </w:pPr>
      <w:r>
        <w:rPr>
          <w:rFonts w:ascii="宋体" w:hAnsi="宋体" w:cs="Arial" w:hint="eastAsia"/>
          <w:kern w:val="0"/>
          <w:sz w:val="21"/>
          <w:szCs w:val="21"/>
        </w:rPr>
        <w:t>①项目负责人不得同时在两个或者两个以上单位受聘或者执业。②项目经理不得同时担任两个及以上建设工程施工</w:t>
      </w:r>
      <w:r>
        <w:rPr>
          <w:rFonts w:ascii="宋体" w:hAnsi="宋体" w:cs="Arial" w:hint="eastAsia"/>
          <w:b/>
          <w:bCs/>
          <w:kern w:val="0"/>
          <w:sz w:val="21"/>
          <w:szCs w:val="21"/>
        </w:rPr>
        <w:t>项目负责人</w:t>
      </w:r>
      <w:r>
        <w:rPr>
          <w:rFonts w:ascii="宋体" w:hAnsi="宋体" w:cs="Arial" w:hint="eastAsia"/>
          <w:kern w:val="0"/>
          <w:sz w:val="21"/>
          <w:szCs w:val="21"/>
        </w:rPr>
        <w:t>。</w:t>
      </w:r>
    </w:p>
    <w:p w:rsidR="00CF05C7" w:rsidRDefault="00AD3CC7">
      <w:pPr>
        <w:ind w:firstLine="420"/>
        <w:rPr>
          <w:rFonts w:ascii="宋体" w:hAnsi="宋体" w:cs="Arial"/>
          <w:kern w:val="0"/>
          <w:sz w:val="21"/>
          <w:szCs w:val="21"/>
        </w:rPr>
      </w:pPr>
      <w:r>
        <w:rPr>
          <w:rFonts w:ascii="宋体" w:hAnsi="宋体" w:cs="Arial" w:hint="eastAsia"/>
          <w:kern w:val="0"/>
          <w:sz w:val="21"/>
          <w:szCs w:val="21"/>
        </w:rPr>
        <w:t>6</w:t>
      </w:r>
      <w:r>
        <w:rPr>
          <w:rFonts w:ascii="宋体" w:hAnsi="宋体" w:cs="Arial" w:hint="eastAsia"/>
          <w:kern w:val="0"/>
          <w:sz w:val="21"/>
          <w:szCs w:val="21"/>
        </w:rPr>
        <w:t>）项目部管理人员在投标有</w:t>
      </w:r>
      <w:r>
        <w:rPr>
          <w:rFonts w:ascii="宋体" w:hAnsi="宋体" w:cs="Arial" w:hint="eastAsia"/>
          <w:kern w:val="0"/>
          <w:sz w:val="21"/>
          <w:szCs w:val="21"/>
        </w:rPr>
        <w:t>效期内不得更换。</w:t>
      </w:r>
    </w:p>
    <w:p w:rsidR="00CF05C7" w:rsidRDefault="00AD3CC7">
      <w:pPr>
        <w:ind w:firstLine="420"/>
        <w:rPr>
          <w:rFonts w:ascii="宋体" w:hAnsi="宋体" w:cs="Arial"/>
          <w:kern w:val="0"/>
          <w:sz w:val="21"/>
          <w:szCs w:val="21"/>
        </w:rPr>
      </w:pPr>
      <w:r>
        <w:rPr>
          <w:rFonts w:ascii="宋体" w:hAnsi="宋体" w:cs="Arial" w:hint="eastAsia"/>
          <w:kern w:val="0"/>
          <w:sz w:val="21"/>
          <w:szCs w:val="21"/>
        </w:rPr>
        <w:t>13</w:t>
      </w:r>
      <w:r>
        <w:rPr>
          <w:rFonts w:ascii="宋体" w:hAnsi="宋体" w:cs="Arial" w:hint="eastAsia"/>
          <w:kern w:val="0"/>
          <w:sz w:val="21"/>
          <w:szCs w:val="21"/>
        </w:rPr>
        <w:t>、供应商无以下行为：</w:t>
      </w:r>
    </w:p>
    <w:p w:rsidR="00CF05C7" w:rsidRDefault="00AD3CC7">
      <w:pPr>
        <w:ind w:firstLineChars="250" w:firstLine="525"/>
        <w:jc w:val="both"/>
        <w:rPr>
          <w:rFonts w:ascii="宋体" w:hAnsi="宋体" w:cs="宋体"/>
          <w:kern w:val="0"/>
          <w:sz w:val="21"/>
          <w:szCs w:val="21"/>
        </w:rPr>
      </w:pPr>
      <w:r>
        <w:rPr>
          <w:rFonts w:ascii="宋体" w:hAnsi="宋体" w:cs="宋体" w:hint="eastAsia"/>
          <w:kern w:val="0"/>
          <w:sz w:val="21"/>
          <w:szCs w:val="21"/>
        </w:rPr>
        <w:t>①供应商单位负责人为同一人或者存在直接控股、管理关系的不同供应商，参加同一合同项下的政府采购活动；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②凡为采购项目提供整体设计、规范编制或者项目管理、监理、检测等服务的供应商，再参加本项目的采购活动；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③供应商被“信用中国”网站（</w:t>
      </w:r>
      <w:r>
        <w:rPr>
          <w:rFonts w:ascii="宋体" w:hAnsi="宋体"/>
          <w:kern w:val="0"/>
          <w:sz w:val="21"/>
          <w:szCs w:val="21"/>
        </w:rPr>
        <w:t>www.creditchina.gov.cn</w:t>
      </w:r>
      <w:r>
        <w:rPr>
          <w:rFonts w:ascii="宋体" w:hAnsi="宋体" w:cs="宋体" w:hint="eastAsia"/>
          <w:kern w:val="0"/>
          <w:sz w:val="21"/>
          <w:szCs w:val="21"/>
        </w:rPr>
        <w:t>）列入失信被执行人、重大税收违法案件当事人名单、政府采购严重违法失信行为记录名单。</w:t>
      </w:r>
    </w:p>
    <w:p w:rsidR="00CF05C7" w:rsidRDefault="00AD3CC7">
      <w:pPr>
        <w:pStyle w:val="aa"/>
        <w:spacing w:before="0" w:beforeAutospacing="0" w:after="0" w:afterAutospacing="0"/>
        <w:ind w:firstLineChars="100" w:firstLine="210"/>
        <w:rPr>
          <w:rFonts w:cs="宋体"/>
          <w:color w:val="auto"/>
          <w:sz w:val="21"/>
          <w:szCs w:val="21"/>
        </w:rPr>
      </w:pPr>
      <w:r>
        <w:rPr>
          <w:rFonts w:cs="宋体" w:hint="eastAsia"/>
          <w:color w:val="auto"/>
          <w:sz w:val="21"/>
          <w:szCs w:val="21"/>
        </w:rPr>
        <w:t>14</w:t>
      </w:r>
      <w:r>
        <w:rPr>
          <w:rFonts w:cs="宋体" w:hint="eastAsia"/>
          <w:color w:val="auto"/>
          <w:sz w:val="21"/>
          <w:szCs w:val="21"/>
        </w:rPr>
        <w:t>、根据本竞争性磋商文件采购需求还需提供的其他证明文件。</w:t>
      </w:r>
    </w:p>
    <w:p w:rsidR="00CF05C7" w:rsidRDefault="00CF05C7">
      <w:pPr>
        <w:adjustRightInd w:val="0"/>
        <w:snapToGrid w:val="0"/>
        <w:ind w:firstLine="420"/>
        <w:rPr>
          <w:rFonts w:ascii="宋体" w:cs="宋体"/>
          <w:bCs/>
          <w:sz w:val="21"/>
          <w:szCs w:val="21"/>
        </w:rPr>
      </w:pPr>
    </w:p>
    <w:p w:rsidR="00CF05C7" w:rsidRDefault="00AD3CC7">
      <w:pPr>
        <w:adjustRightInd w:val="0"/>
        <w:snapToGrid w:val="0"/>
        <w:ind w:firstLine="422"/>
        <w:rPr>
          <w:rFonts w:ascii="宋体" w:cs="宋体"/>
          <w:b/>
          <w:sz w:val="21"/>
          <w:szCs w:val="21"/>
        </w:rPr>
      </w:pPr>
      <w:r>
        <w:rPr>
          <w:rFonts w:ascii="宋体" w:hAnsi="宋体" w:cs="宋体" w:hint="eastAsia"/>
          <w:b/>
          <w:sz w:val="21"/>
          <w:szCs w:val="21"/>
        </w:rPr>
        <w:t>注：以上均须复印件。</w:t>
      </w:r>
    </w:p>
    <w:p w:rsidR="00CF05C7" w:rsidRDefault="00CF05C7">
      <w:pPr>
        <w:adjustRightInd w:val="0"/>
        <w:snapToGrid w:val="0"/>
        <w:ind w:firstLine="422"/>
        <w:rPr>
          <w:rFonts w:ascii="宋体" w:cs="宋体"/>
          <w:b/>
          <w:sz w:val="21"/>
          <w:szCs w:val="21"/>
        </w:rPr>
      </w:pPr>
    </w:p>
    <w:p w:rsidR="00CF05C7" w:rsidRDefault="00AD3CC7">
      <w:pPr>
        <w:pStyle w:val="aa"/>
        <w:spacing w:before="0" w:beforeAutospacing="0" w:after="0" w:afterAutospacing="0"/>
        <w:ind w:firstLine="420"/>
        <w:jc w:val="center"/>
        <w:rPr>
          <w:rFonts w:cs="宋体"/>
          <w:color w:val="auto"/>
          <w:sz w:val="21"/>
          <w:szCs w:val="21"/>
        </w:rPr>
      </w:pPr>
      <w:r>
        <w:rPr>
          <w:rFonts w:cs="宋体" w:hint="eastAsia"/>
          <w:color w:val="auto"/>
          <w:sz w:val="21"/>
          <w:szCs w:val="21"/>
        </w:rPr>
        <w:t>须知</w:t>
      </w:r>
    </w:p>
    <w:p w:rsidR="00CF05C7" w:rsidRDefault="00AD3CC7">
      <w:pPr>
        <w:snapToGrid w:val="0"/>
        <w:ind w:firstLine="420"/>
        <w:rPr>
          <w:rFonts w:ascii="宋体" w:cs="宋体"/>
          <w:sz w:val="21"/>
          <w:szCs w:val="21"/>
        </w:rPr>
      </w:pPr>
      <w:r>
        <w:rPr>
          <w:rFonts w:ascii="宋体" w:hAnsi="宋体" w:cs="宋体"/>
          <w:sz w:val="21"/>
          <w:szCs w:val="21"/>
        </w:rPr>
        <w:t>1</w:t>
      </w:r>
      <w:r>
        <w:rPr>
          <w:rFonts w:ascii="宋体" w:hAnsi="宋体" w:cs="宋体" w:hint="eastAsia"/>
          <w:sz w:val="21"/>
          <w:szCs w:val="21"/>
        </w:rPr>
        <w:t>、供应商应提交相关证明文件，以及提供其他有关资料。</w:t>
      </w:r>
    </w:p>
    <w:p w:rsidR="00CF05C7" w:rsidRDefault="00AD3CC7">
      <w:pPr>
        <w:snapToGrid w:val="0"/>
        <w:ind w:firstLine="420"/>
        <w:rPr>
          <w:rFonts w:ascii="宋体" w:cs="宋体"/>
          <w:sz w:val="21"/>
          <w:szCs w:val="21"/>
        </w:rPr>
      </w:pPr>
      <w:r>
        <w:rPr>
          <w:rFonts w:ascii="宋体" w:hAnsi="宋体" w:cs="宋体"/>
          <w:sz w:val="21"/>
          <w:szCs w:val="21"/>
        </w:rPr>
        <w:t>2</w:t>
      </w:r>
      <w:r>
        <w:rPr>
          <w:rFonts w:ascii="宋体" w:hAnsi="宋体" w:cs="宋体" w:hint="eastAsia"/>
          <w:sz w:val="21"/>
          <w:szCs w:val="21"/>
        </w:rPr>
        <w:t>、供应商提供的资格文件将由买方使用，并据此进行评价和判断，确定报价他的资格和履约能力。</w:t>
      </w:r>
    </w:p>
    <w:p w:rsidR="00CF05C7" w:rsidRDefault="00AD3CC7">
      <w:pPr>
        <w:snapToGrid w:val="0"/>
        <w:ind w:firstLine="420"/>
        <w:rPr>
          <w:rFonts w:ascii="宋体" w:cs="宋体"/>
          <w:sz w:val="21"/>
          <w:szCs w:val="21"/>
        </w:rPr>
      </w:pPr>
      <w:r>
        <w:rPr>
          <w:rFonts w:ascii="宋体" w:hAnsi="宋体" w:cs="宋体"/>
          <w:sz w:val="21"/>
          <w:szCs w:val="21"/>
        </w:rPr>
        <w:t>3</w:t>
      </w:r>
      <w:r>
        <w:rPr>
          <w:rFonts w:ascii="宋体" w:hAnsi="宋体" w:cs="宋体" w:hint="eastAsia"/>
          <w:sz w:val="21"/>
          <w:szCs w:val="21"/>
        </w:rPr>
        <w:t>、供应商提交的文件将给予保密，但不退还。</w:t>
      </w:r>
    </w:p>
    <w:p w:rsidR="00CF05C7" w:rsidRDefault="00CF05C7">
      <w:pPr>
        <w:snapToGrid w:val="0"/>
        <w:spacing w:line="480" w:lineRule="exact"/>
        <w:ind w:firstLine="420"/>
        <w:rPr>
          <w:rFonts w:ascii="宋体" w:cs="宋体"/>
          <w:sz w:val="21"/>
          <w:szCs w:val="21"/>
        </w:rPr>
        <w:sectPr w:rsidR="00CF05C7">
          <w:pgSz w:w="11906" w:h="16838"/>
          <w:pgMar w:top="1247" w:right="1417" w:bottom="1247" w:left="1474" w:header="851" w:footer="992" w:gutter="0"/>
          <w:cols w:space="720"/>
          <w:docGrid w:type="lines" w:linePitch="333"/>
        </w:sectPr>
      </w:pPr>
    </w:p>
    <w:p w:rsidR="00CF05C7" w:rsidRDefault="00AD3CC7">
      <w:pPr>
        <w:ind w:firstLine="422"/>
        <w:jc w:val="center"/>
        <w:outlineLvl w:val="1"/>
        <w:rPr>
          <w:rFonts w:ascii="宋体"/>
          <w:b/>
          <w:sz w:val="21"/>
          <w:szCs w:val="21"/>
        </w:rPr>
      </w:pPr>
      <w:bookmarkStart w:id="162" w:name="_Toc516075569"/>
      <w:bookmarkStart w:id="163" w:name="_Toc516072011"/>
      <w:bookmarkStart w:id="164" w:name="_Toc507427186"/>
      <w:bookmarkStart w:id="165" w:name="_Toc37260193"/>
      <w:bookmarkStart w:id="166" w:name="_Toc516072040"/>
      <w:r>
        <w:rPr>
          <w:rFonts w:ascii="宋体" w:hAnsi="宋体" w:hint="eastAsia"/>
          <w:b/>
          <w:sz w:val="21"/>
          <w:szCs w:val="21"/>
        </w:rPr>
        <w:lastRenderedPageBreak/>
        <w:t>附件</w:t>
      </w:r>
      <w:r>
        <w:rPr>
          <w:rFonts w:ascii="宋体" w:hAnsi="宋体"/>
          <w:b/>
          <w:sz w:val="21"/>
          <w:szCs w:val="21"/>
        </w:rPr>
        <w:t xml:space="preserve">8-1  </w:t>
      </w:r>
      <w:r>
        <w:rPr>
          <w:rFonts w:ascii="宋体" w:hAnsi="宋体" w:hint="eastAsia"/>
          <w:b/>
          <w:sz w:val="21"/>
          <w:szCs w:val="21"/>
        </w:rPr>
        <w:t>供应商资格声明函（格式）</w:t>
      </w:r>
      <w:bookmarkEnd w:id="162"/>
      <w:bookmarkEnd w:id="163"/>
      <w:bookmarkEnd w:id="164"/>
      <w:bookmarkEnd w:id="165"/>
      <w:bookmarkEnd w:id="166"/>
    </w:p>
    <w:p w:rsidR="00CF05C7" w:rsidRDefault="00AD3CC7">
      <w:pPr>
        <w:ind w:firstLineChars="0" w:firstLine="0"/>
        <w:rPr>
          <w:rFonts w:ascii="宋体"/>
          <w:sz w:val="21"/>
          <w:szCs w:val="21"/>
          <w:u w:val="single"/>
        </w:rPr>
      </w:pPr>
      <w:r>
        <w:rPr>
          <w:rFonts w:ascii="宋体" w:hAnsi="宋体" w:hint="eastAsia"/>
          <w:sz w:val="21"/>
          <w:szCs w:val="21"/>
        </w:rPr>
        <w:t>致：</w:t>
      </w:r>
      <w:r>
        <w:rPr>
          <w:rFonts w:ascii="宋体" w:hAnsi="宋体" w:hint="eastAsia"/>
          <w:sz w:val="21"/>
          <w:szCs w:val="21"/>
          <w:u w:val="single"/>
        </w:rPr>
        <w:t>（采购人）</w:t>
      </w:r>
    </w:p>
    <w:p w:rsidR="00CF05C7" w:rsidRDefault="00AD3CC7">
      <w:pPr>
        <w:ind w:firstLine="420"/>
        <w:rPr>
          <w:rFonts w:ascii="宋体"/>
          <w:sz w:val="21"/>
          <w:szCs w:val="21"/>
        </w:rPr>
      </w:pPr>
      <w:r>
        <w:rPr>
          <w:rFonts w:ascii="宋体" w:hAnsi="宋体" w:hint="eastAsia"/>
          <w:sz w:val="21"/>
          <w:szCs w:val="21"/>
        </w:rPr>
        <w:t>关于贵方年月日</w:t>
      </w:r>
      <w:r>
        <w:rPr>
          <w:rFonts w:ascii="宋体" w:hAnsi="宋体" w:hint="eastAsia"/>
          <w:sz w:val="21"/>
          <w:szCs w:val="21"/>
          <w:u w:val="single"/>
        </w:rPr>
        <w:t>项目（项目编号：</w:t>
      </w:r>
      <w:r>
        <w:rPr>
          <w:rFonts w:ascii="宋体" w:hAnsi="宋体" w:hint="eastAsia"/>
          <w:sz w:val="21"/>
          <w:szCs w:val="21"/>
          <w:u w:val="single"/>
        </w:rPr>
        <w:t xml:space="preserve"> </w:t>
      </w:r>
      <w:r>
        <w:rPr>
          <w:rFonts w:ascii="宋体" w:hAnsi="宋体" w:hint="eastAsia"/>
          <w:sz w:val="21"/>
          <w:szCs w:val="21"/>
          <w:u w:val="single"/>
        </w:rPr>
        <w:t>）</w:t>
      </w:r>
      <w:r>
        <w:rPr>
          <w:rFonts w:ascii="宋体" w:hAnsi="宋体" w:hint="eastAsia"/>
          <w:sz w:val="21"/>
          <w:szCs w:val="21"/>
        </w:rPr>
        <w:t>的报价邀请，本签字人愿意参加报价，并证明提交的下列文件和说明是准确和真实的。</w:t>
      </w:r>
    </w:p>
    <w:p w:rsidR="00CF05C7" w:rsidRDefault="00AD3CC7">
      <w:pPr>
        <w:pStyle w:val="aa"/>
        <w:spacing w:before="0" w:beforeAutospacing="0" w:after="0" w:afterAutospacing="0"/>
        <w:ind w:firstLine="420"/>
        <w:rPr>
          <w:rFonts w:cs="宋体"/>
          <w:color w:val="auto"/>
          <w:sz w:val="21"/>
          <w:szCs w:val="21"/>
        </w:rPr>
      </w:pPr>
      <w:r>
        <w:rPr>
          <w:rFonts w:cs="宋体"/>
          <w:color w:val="auto"/>
          <w:sz w:val="21"/>
          <w:szCs w:val="21"/>
        </w:rPr>
        <w:t>1</w:t>
      </w:r>
      <w:r>
        <w:rPr>
          <w:rFonts w:cs="宋体" w:hint="eastAsia"/>
          <w:color w:val="auto"/>
          <w:sz w:val="21"/>
          <w:szCs w:val="21"/>
        </w:rPr>
        <w:t>、供应商法人资格等证明文件（如营业执照或法人登记证书等）；</w:t>
      </w:r>
    </w:p>
    <w:p w:rsidR="00CF05C7" w:rsidRDefault="00AD3CC7">
      <w:pPr>
        <w:pStyle w:val="aa"/>
        <w:spacing w:before="0" w:beforeAutospacing="0" w:after="0" w:afterAutospacing="0"/>
        <w:ind w:firstLine="420"/>
        <w:rPr>
          <w:rFonts w:cs="宋体"/>
          <w:color w:val="auto"/>
          <w:sz w:val="21"/>
          <w:szCs w:val="21"/>
        </w:rPr>
      </w:pPr>
      <w:r>
        <w:rPr>
          <w:rFonts w:cs="宋体"/>
          <w:color w:val="auto"/>
          <w:sz w:val="21"/>
          <w:szCs w:val="21"/>
        </w:rPr>
        <w:t>2</w:t>
      </w:r>
      <w:r>
        <w:rPr>
          <w:rFonts w:cs="宋体" w:hint="eastAsia"/>
          <w:color w:val="auto"/>
          <w:sz w:val="21"/>
          <w:szCs w:val="21"/>
        </w:rPr>
        <w:t>、授权委托书及被授权人身份证；</w:t>
      </w:r>
    </w:p>
    <w:p w:rsidR="00CF05C7" w:rsidRDefault="00AD3CC7">
      <w:pPr>
        <w:ind w:firstLine="420"/>
        <w:rPr>
          <w:rFonts w:ascii="宋体" w:cs="宋体"/>
          <w:kern w:val="0"/>
          <w:sz w:val="21"/>
          <w:szCs w:val="21"/>
        </w:rPr>
      </w:pPr>
      <w:r>
        <w:rPr>
          <w:rFonts w:ascii="宋体" w:cs="宋体" w:hint="eastAsia"/>
          <w:kern w:val="0"/>
          <w:sz w:val="21"/>
          <w:szCs w:val="21"/>
        </w:rPr>
        <w:t>3</w:t>
      </w:r>
      <w:r>
        <w:rPr>
          <w:rFonts w:ascii="宋体" w:cs="宋体" w:hint="eastAsia"/>
          <w:kern w:val="0"/>
          <w:sz w:val="21"/>
          <w:szCs w:val="21"/>
        </w:rPr>
        <w:t>、具有良好的商业信誉和健全的财务会计制度；</w:t>
      </w:r>
    </w:p>
    <w:p w:rsidR="00CF05C7" w:rsidRDefault="00AD3CC7">
      <w:pPr>
        <w:ind w:firstLine="420"/>
        <w:rPr>
          <w:rFonts w:ascii="宋体" w:cs="宋体"/>
          <w:kern w:val="0"/>
          <w:sz w:val="21"/>
          <w:szCs w:val="21"/>
        </w:rPr>
      </w:pPr>
      <w:r>
        <w:rPr>
          <w:rFonts w:ascii="宋体" w:cs="宋体" w:hint="eastAsia"/>
          <w:kern w:val="0"/>
          <w:sz w:val="21"/>
          <w:szCs w:val="21"/>
        </w:rPr>
        <w:t>4</w:t>
      </w:r>
      <w:r>
        <w:rPr>
          <w:rFonts w:ascii="宋体" w:cs="宋体" w:hint="eastAsia"/>
          <w:kern w:val="0"/>
          <w:sz w:val="21"/>
          <w:szCs w:val="21"/>
        </w:rPr>
        <w:t>、具有履行合同所必需的设备和专业技术能力；</w:t>
      </w:r>
      <w:r>
        <w:rPr>
          <w:rFonts w:ascii="宋体" w:cs="宋体" w:hint="eastAsia"/>
          <w:kern w:val="0"/>
          <w:sz w:val="21"/>
          <w:szCs w:val="21"/>
        </w:rPr>
        <w:t xml:space="preserve"> </w:t>
      </w:r>
    </w:p>
    <w:p w:rsidR="00CF05C7" w:rsidRDefault="00AD3CC7">
      <w:pPr>
        <w:ind w:firstLine="420"/>
        <w:rPr>
          <w:rFonts w:ascii="宋体" w:cs="宋体"/>
          <w:kern w:val="0"/>
          <w:sz w:val="21"/>
          <w:szCs w:val="21"/>
        </w:rPr>
      </w:pPr>
      <w:r>
        <w:rPr>
          <w:rFonts w:ascii="宋体" w:cs="宋体" w:hint="eastAsia"/>
          <w:kern w:val="0"/>
          <w:sz w:val="21"/>
          <w:szCs w:val="21"/>
        </w:rPr>
        <w:t>5</w:t>
      </w:r>
      <w:r>
        <w:rPr>
          <w:rFonts w:ascii="宋体" w:cs="宋体" w:hint="eastAsia"/>
          <w:kern w:val="0"/>
          <w:sz w:val="21"/>
          <w:szCs w:val="21"/>
        </w:rPr>
        <w:t>、有依法缴纳税收和社会保障资金的良好记录；</w:t>
      </w:r>
    </w:p>
    <w:p w:rsidR="00CF05C7" w:rsidRDefault="00AD3CC7">
      <w:pPr>
        <w:ind w:firstLine="420"/>
        <w:rPr>
          <w:rFonts w:ascii="宋体" w:cs="宋体"/>
          <w:kern w:val="0"/>
          <w:sz w:val="21"/>
          <w:szCs w:val="21"/>
        </w:rPr>
      </w:pPr>
      <w:r>
        <w:rPr>
          <w:rFonts w:ascii="宋体" w:cs="宋体" w:hint="eastAsia"/>
          <w:kern w:val="0"/>
          <w:sz w:val="21"/>
          <w:szCs w:val="21"/>
        </w:rPr>
        <w:t>6</w:t>
      </w:r>
      <w:r>
        <w:rPr>
          <w:rFonts w:ascii="宋体" w:cs="宋体" w:hint="eastAsia"/>
          <w:kern w:val="0"/>
          <w:sz w:val="21"/>
          <w:szCs w:val="21"/>
        </w:rPr>
        <w:t>、参加本次采购活动前三年内，在经营活动中没有重大违法或不良征信记录（提供参加本次采购活动前三年内在经营活动中没有重大违法记录的书面声明承诺书原件）。</w:t>
      </w:r>
    </w:p>
    <w:p w:rsidR="00CF05C7" w:rsidRDefault="00AD3CC7">
      <w:pPr>
        <w:ind w:firstLine="420"/>
        <w:rPr>
          <w:rFonts w:ascii="宋体" w:cs="宋体"/>
          <w:kern w:val="0"/>
          <w:sz w:val="21"/>
          <w:szCs w:val="21"/>
        </w:rPr>
      </w:pPr>
      <w:r>
        <w:rPr>
          <w:rFonts w:ascii="宋体" w:cs="宋体" w:hint="eastAsia"/>
          <w:kern w:val="0"/>
          <w:sz w:val="21"/>
          <w:szCs w:val="21"/>
        </w:rPr>
        <w:t>7</w:t>
      </w:r>
      <w:r>
        <w:rPr>
          <w:rFonts w:ascii="宋体" w:cs="宋体" w:hint="eastAsia"/>
          <w:kern w:val="0"/>
          <w:sz w:val="21"/>
          <w:szCs w:val="21"/>
        </w:rPr>
        <w:t>、法律、行政法规规定的其他条件。</w:t>
      </w:r>
    </w:p>
    <w:p w:rsidR="00CF05C7" w:rsidRDefault="00AD3CC7">
      <w:pPr>
        <w:pStyle w:val="a0"/>
        <w:ind w:firstLine="420"/>
        <w:rPr>
          <w:rFonts w:ascii="宋体" w:hAnsi="宋体" w:cs="宋体"/>
          <w:kern w:val="0"/>
          <w:sz w:val="21"/>
          <w:szCs w:val="21"/>
        </w:rPr>
      </w:pPr>
      <w:r>
        <w:rPr>
          <w:rFonts w:ascii="宋体" w:hAnsi="宋体" w:cs="宋体" w:hint="eastAsia"/>
          <w:kern w:val="0"/>
          <w:sz w:val="21"/>
          <w:szCs w:val="21"/>
        </w:rPr>
        <w:t>8</w:t>
      </w:r>
      <w:r>
        <w:rPr>
          <w:rFonts w:ascii="宋体" w:hAnsi="宋体" w:cs="宋体" w:hint="eastAsia"/>
          <w:kern w:val="0"/>
          <w:sz w:val="21"/>
          <w:szCs w:val="21"/>
        </w:rPr>
        <w:t>、供应商资质等级及范围：具有房屋建筑工程施工总承包三级及以上或建筑装饰装修工程专业承包二级及以上，并且具有有效期内的安全生产许可证。</w:t>
      </w:r>
    </w:p>
    <w:p w:rsidR="00CF05C7" w:rsidRDefault="00AD3CC7">
      <w:pPr>
        <w:pStyle w:val="a0"/>
        <w:ind w:firstLine="420"/>
        <w:rPr>
          <w:rFonts w:ascii="宋体" w:hAnsi="宋体" w:cs="宋体"/>
          <w:kern w:val="0"/>
          <w:sz w:val="21"/>
          <w:szCs w:val="21"/>
        </w:rPr>
      </w:pPr>
      <w:r>
        <w:rPr>
          <w:rFonts w:ascii="宋体" w:hAnsi="宋体" w:cs="宋体" w:hint="eastAsia"/>
          <w:kern w:val="0"/>
          <w:sz w:val="21"/>
          <w:szCs w:val="21"/>
        </w:rPr>
        <w:t>9</w:t>
      </w:r>
      <w:r>
        <w:rPr>
          <w:rFonts w:ascii="宋体" w:hAnsi="宋体" w:cs="宋体" w:hint="eastAsia"/>
          <w:kern w:val="0"/>
          <w:sz w:val="21"/>
          <w:szCs w:val="21"/>
        </w:rPr>
        <w:t>、项目经理资格：注册建造师证建筑工程二级</w:t>
      </w:r>
      <w:r>
        <w:rPr>
          <w:rFonts w:ascii="宋体" w:hAnsi="宋体" w:cs="宋体" w:hint="eastAsia"/>
          <w:kern w:val="0"/>
          <w:sz w:val="21"/>
          <w:szCs w:val="21"/>
        </w:rPr>
        <w:t>(</w:t>
      </w:r>
      <w:r>
        <w:rPr>
          <w:rFonts w:ascii="宋体" w:hAnsi="宋体" w:cs="宋体" w:hint="eastAsia"/>
          <w:kern w:val="0"/>
          <w:sz w:val="21"/>
          <w:szCs w:val="21"/>
        </w:rPr>
        <w:t>含</w:t>
      </w:r>
      <w:r>
        <w:rPr>
          <w:rFonts w:ascii="宋体" w:hAnsi="宋体" w:cs="宋体" w:hint="eastAsia"/>
          <w:kern w:val="0"/>
          <w:sz w:val="21"/>
          <w:szCs w:val="21"/>
        </w:rPr>
        <w:t>)</w:t>
      </w:r>
      <w:r>
        <w:rPr>
          <w:rFonts w:ascii="宋体" w:hAnsi="宋体" w:cs="宋体" w:hint="eastAsia"/>
          <w:kern w:val="0"/>
          <w:sz w:val="21"/>
          <w:szCs w:val="21"/>
        </w:rPr>
        <w:t>以上并具有有效的安全生产考核合格证书（</w:t>
      </w:r>
      <w:r>
        <w:rPr>
          <w:rFonts w:ascii="宋体" w:hAnsi="宋体" w:cs="宋体" w:hint="eastAsia"/>
          <w:kern w:val="0"/>
          <w:sz w:val="21"/>
          <w:szCs w:val="21"/>
        </w:rPr>
        <w:t>B</w:t>
      </w:r>
      <w:r>
        <w:rPr>
          <w:rFonts w:ascii="宋体" w:hAnsi="宋体" w:cs="宋体" w:hint="eastAsia"/>
          <w:kern w:val="0"/>
          <w:sz w:val="21"/>
          <w:szCs w:val="21"/>
        </w:rPr>
        <w:t>证）。</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10</w:t>
      </w:r>
      <w:r>
        <w:rPr>
          <w:rFonts w:ascii="宋体" w:hAnsi="宋体" w:cs="宋体" w:hint="eastAsia"/>
          <w:kern w:val="0"/>
          <w:sz w:val="21"/>
          <w:szCs w:val="21"/>
        </w:rPr>
        <w:t>、项目经理提供社保机构出具的近半年（</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经理必须为本单位在职未退休人员。</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11</w:t>
      </w:r>
      <w:r>
        <w:rPr>
          <w:rFonts w:ascii="宋体" w:hAnsi="宋体" w:cs="宋体" w:hint="eastAsia"/>
          <w:kern w:val="0"/>
          <w:sz w:val="21"/>
          <w:szCs w:val="21"/>
        </w:rPr>
        <w:t>、项目部其他人员要求：</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1</w:t>
      </w:r>
      <w:r>
        <w:rPr>
          <w:rFonts w:ascii="宋体" w:hAnsi="宋体" w:cs="宋体" w:hint="eastAsia"/>
          <w:kern w:val="0"/>
          <w:sz w:val="21"/>
          <w:szCs w:val="21"/>
        </w:rPr>
        <w:t>）技术负责人</w:t>
      </w:r>
      <w:r>
        <w:rPr>
          <w:rFonts w:ascii="宋体" w:hAnsi="宋体" w:cs="宋体" w:hint="eastAsia"/>
          <w:kern w:val="0"/>
          <w:sz w:val="21"/>
          <w:szCs w:val="21"/>
        </w:rPr>
        <w:t>1</w:t>
      </w:r>
      <w:r>
        <w:rPr>
          <w:rFonts w:ascii="宋体" w:hAnsi="宋体" w:cs="宋体" w:hint="eastAsia"/>
          <w:kern w:val="0"/>
          <w:sz w:val="21"/>
          <w:szCs w:val="21"/>
        </w:rPr>
        <w:t>名，需具备</w:t>
      </w:r>
      <w:r>
        <w:rPr>
          <w:rFonts w:ascii="宋体" w:hAnsi="宋体" w:cs="宋体" w:hint="eastAsia"/>
          <w:kern w:val="0"/>
          <w:sz w:val="21"/>
          <w:szCs w:val="21"/>
        </w:rPr>
        <w:t>建设工程</w:t>
      </w:r>
      <w:r>
        <w:rPr>
          <w:rFonts w:ascii="宋体" w:hAnsi="宋体" w:cs="宋体" w:hint="eastAsia"/>
          <w:kern w:val="0"/>
          <w:sz w:val="21"/>
          <w:szCs w:val="21"/>
        </w:rPr>
        <w:t>类中级及以上职称证。（提供职称证书复印件加盖供应商公章装订在响应文件中）</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2</w:t>
      </w:r>
      <w:r>
        <w:rPr>
          <w:rFonts w:ascii="宋体" w:hAnsi="宋体" w:cs="宋体" w:hint="eastAsia"/>
          <w:kern w:val="0"/>
          <w:sz w:val="21"/>
          <w:szCs w:val="21"/>
        </w:rPr>
        <w:t>）提供社保机构出具的近半年（</w:t>
      </w:r>
      <w:r>
        <w:rPr>
          <w:rFonts w:ascii="宋体" w:hAnsi="宋体" w:cs="宋体" w:hint="eastAsia"/>
          <w:kern w:val="0"/>
          <w:sz w:val="21"/>
          <w:szCs w:val="21"/>
        </w:rPr>
        <w:t>2021</w:t>
      </w:r>
      <w:r>
        <w:rPr>
          <w:rFonts w:ascii="宋体" w:hAnsi="宋体" w:cs="宋体" w:hint="eastAsia"/>
          <w:kern w:val="0"/>
          <w:sz w:val="21"/>
          <w:szCs w:val="21"/>
        </w:rPr>
        <w:t>年</w:t>
      </w:r>
      <w:r>
        <w:rPr>
          <w:rFonts w:ascii="宋体" w:hAnsi="宋体" w:cs="宋体" w:hint="eastAsia"/>
          <w:kern w:val="0"/>
          <w:sz w:val="21"/>
          <w:szCs w:val="21"/>
        </w:rPr>
        <w:t>12</w:t>
      </w:r>
      <w:r>
        <w:rPr>
          <w:rFonts w:ascii="宋体" w:hAnsi="宋体" w:cs="宋体" w:hint="eastAsia"/>
          <w:kern w:val="0"/>
          <w:sz w:val="21"/>
          <w:szCs w:val="21"/>
        </w:rPr>
        <w:t>月</w:t>
      </w:r>
      <w:r>
        <w:rPr>
          <w:rFonts w:ascii="宋体" w:hAnsi="宋体" w:cs="宋体" w:hint="eastAsia"/>
          <w:kern w:val="0"/>
          <w:sz w:val="21"/>
          <w:szCs w:val="21"/>
        </w:rPr>
        <w:t>~2022</w:t>
      </w:r>
      <w:r>
        <w:rPr>
          <w:rFonts w:ascii="宋体" w:hAnsi="宋体" w:cs="宋体" w:hint="eastAsia"/>
          <w:kern w:val="0"/>
          <w:sz w:val="21"/>
          <w:szCs w:val="21"/>
        </w:rPr>
        <w:t>年</w:t>
      </w:r>
      <w:r>
        <w:rPr>
          <w:rFonts w:ascii="宋体" w:hAnsi="宋体" w:cs="宋体" w:hint="eastAsia"/>
          <w:kern w:val="0"/>
          <w:sz w:val="21"/>
          <w:szCs w:val="21"/>
        </w:rPr>
        <w:t>5</w:t>
      </w:r>
      <w:r>
        <w:rPr>
          <w:rFonts w:ascii="宋体" w:hAnsi="宋体" w:cs="宋体" w:hint="eastAsia"/>
          <w:kern w:val="0"/>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w:t>
      </w:r>
      <w:r>
        <w:rPr>
          <w:rFonts w:ascii="宋体" w:hAnsi="宋体" w:cs="宋体" w:hint="eastAsia"/>
          <w:kern w:val="0"/>
          <w:sz w:val="21"/>
          <w:szCs w:val="21"/>
        </w:rPr>
        <w:lastRenderedPageBreak/>
        <w:t>关证明材料；所报项目部管理团队成员必须为本单位在职未退休人员。</w:t>
      </w:r>
    </w:p>
    <w:p w:rsidR="00CF05C7" w:rsidRDefault="00AD3CC7">
      <w:pPr>
        <w:ind w:firstLine="420"/>
        <w:jc w:val="both"/>
        <w:rPr>
          <w:rFonts w:ascii="宋体" w:hAnsi="宋体" w:cs="Arial"/>
          <w:kern w:val="0"/>
          <w:sz w:val="21"/>
          <w:szCs w:val="21"/>
        </w:rPr>
      </w:pPr>
      <w:r>
        <w:rPr>
          <w:rFonts w:ascii="宋体" w:hAnsi="宋体" w:cs="Arial" w:hint="eastAsia"/>
          <w:kern w:val="0"/>
          <w:sz w:val="21"/>
          <w:szCs w:val="21"/>
        </w:rPr>
        <w:t>12</w:t>
      </w:r>
      <w:r>
        <w:rPr>
          <w:rFonts w:ascii="宋体" w:hAnsi="宋体" w:cs="Arial" w:hint="eastAsia"/>
          <w:kern w:val="0"/>
          <w:sz w:val="21"/>
          <w:szCs w:val="21"/>
        </w:rPr>
        <w:t>、供应商的其它要求（提供承诺书）：</w:t>
      </w:r>
    </w:p>
    <w:p w:rsidR="00CF05C7" w:rsidRDefault="00AD3CC7">
      <w:pPr>
        <w:ind w:firstLine="420"/>
        <w:rPr>
          <w:rFonts w:ascii="宋体" w:hAnsi="宋体" w:cs="Arial"/>
          <w:kern w:val="0"/>
          <w:sz w:val="21"/>
          <w:szCs w:val="21"/>
        </w:rPr>
      </w:pPr>
      <w:r>
        <w:rPr>
          <w:rFonts w:ascii="宋体" w:hAnsi="宋体" w:cs="Arial" w:hint="eastAsia"/>
          <w:kern w:val="0"/>
          <w:sz w:val="21"/>
          <w:szCs w:val="21"/>
        </w:rPr>
        <w:t>1</w:t>
      </w:r>
      <w:r>
        <w:rPr>
          <w:rFonts w:ascii="宋体" w:hAnsi="宋体" w:cs="Arial" w:hint="eastAsia"/>
          <w:kern w:val="0"/>
          <w:sz w:val="21"/>
          <w:szCs w:val="21"/>
        </w:rPr>
        <w:t>）没有违反法律、法规行为，依法被取消投标资格且期限未满</w:t>
      </w:r>
      <w:r>
        <w:rPr>
          <w:rFonts w:ascii="宋体" w:hAnsi="宋体" w:cs="Arial" w:hint="eastAsia"/>
          <w:kern w:val="0"/>
          <w:sz w:val="21"/>
          <w:szCs w:val="21"/>
        </w:rPr>
        <w:t>的；</w:t>
      </w:r>
    </w:p>
    <w:p w:rsidR="00CF05C7" w:rsidRDefault="00AD3CC7">
      <w:pPr>
        <w:ind w:firstLine="420"/>
        <w:rPr>
          <w:rFonts w:ascii="宋体" w:hAnsi="宋体" w:cs="Arial"/>
          <w:kern w:val="0"/>
          <w:sz w:val="21"/>
          <w:szCs w:val="21"/>
        </w:rPr>
      </w:pPr>
      <w:r>
        <w:rPr>
          <w:rFonts w:ascii="宋体" w:hAnsi="宋体" w:cs="Arial" w:hint="eastAsia"/>
          <w:kern w:val="0"/>
          <w:sz w:val="21"/>
          <w:szCs w:val="21"/>
        </w:rPr>
        <w:t>2</w:t>
      </w:r>
      <w:r>
        <w:rPr>
          <w:rFonts w:ascii="宋体" w:hAnsi="宋体" w:cs="Arial" w:hint="eastAsia"/>
          <w:kern w:val="0"/>
          <w:sz w:val="21"/>
          <w:szCs w:val="21"/>
        </w:rPr>
        <w:t>）未因为招投标活动中有违法违规和不良行为，被有关招投标行政监督部门公示且公示期限未满的；</w:t>
      </w:r>
    </w:p>
    <w:p w:rsidR="00CF05C7" w:rsidRDefault="00AD3CC7">
      <w:pPr>
        <w:ind w:firstLine="420"/>
        <w:rPr>
          <w:rFonts w:ascii="宋体" w:hAnsi="宋体" w:cs="Arial"/>
          <w:kern w:val="0"/>
          <w:sz w:val="21"/>
          <w:szCs w:val="21"/>
        </w:rPr>
      </w:pPr>
      <w:r>
        <w:rPr>
          <w:rFonts w:ascii="宋体" w:hAnsi="宋体" w:cs="Arial" w:hint="eastAsia"/>
          <w:kern w:val="0"/>
          <w:sz w:val="21"/>
          <w:szCs w:val="21"/>
        </w:rPr>
        <w:t>3</w:t>
      </w:r>
      <w:r>
        <w:rPr>
          <w:rFonts w:ascii="宋体" w:hAnsi="宋体" w:cs="Arial" w:hint="eastAsia"/>
          <w:kern w:val="0"/>
          <w:sz w:val="21"/>
          <w:szCs w:val="21"/>
        </w:rPr>
        <w:t>）未处于被责令停业、投标资格被取消或者财产被接管、冻结和破产状态；</w:t>
      </w:r>
    </w:p>
    <w:p w:rsidR="00CF05C7" w:rsidRDefault="00AD3CC7">
      <w:pPr>
        <w:ind w:firstLine="420"/>
        <w:rPr>
          <w:rFonts w:ascii="宋体" w:hAnsi="宋体" w:cs="Arial"/>
          <w:kern w:val="0"/>
          <w:sz w:val="21"/>
          <w:szCs w:val="21"/>
        </w:rPr>
      </w:pPr>
      <w:r>
        <w:rPr>
          <w:rFonts w:ascii="宋体" w:hAnsi="宋体" w:cs="Arial" w:hint="eastAsia"/>
          <w:kern w:val="0"/>
          <w:sz w:val="21"/>
          <w:szCs w:val="21"/>
        </w:rPr>
        <w:t>4</w:t>
      </w:r>
      <w:r>
        <w:rPr>
          <w:rFonts w:ascii="宋体" w:hAnsi="宋体" w:cs="Arial" w:hint="eastAsia"/>
          <w:kern w:val="0"/>
          <w:sz w:val="21"/>
          <w:szCs w:val="21"/>
        </w:rPr>
        <w:t>）企业没有因骗取中标或者严重违约以及发生重大工程质量、安全生产事故等问题，被有关部门暂停投标资格并在暂停期内的；</w:t>
      </w:r>
    </w:p>
    <w:p w:rsidR="00CF05C7" w:rsidRDefault="00AD3CC7">
      <w:pPr>
        <w:ind w:firstLine="420"/>
        <w:rPr>
          <w:rFonts w:ascii="宋体" w:hAnsi="宋体" w:cs="Arial"/>
          <w:kern w:val="0"/>
          <w:sz w:val="21"/>
          <w:szCs w:val="21"/>
        </w:rPr>
      </w:pPr>
      <w:r>
        <w:rPr>
          <w:rFonts w:ascii="宋体" w:hAnsi="宋体" w:cs="Arial" w:hint="eastAsia"/>
          <w:kern w:val="0"/>
          <w:sz w:val="21"/>
          <w:szCs w:val="21"/>
        </w:rPr>
        <w:t>5</w:t>
      </w:r>
      <w:r>
        <w:rPr>
          <w:rFonts w:ascii="宋体" w:hAnsi="宋体" w:cs="Arial" w:hint="eastAsia"/>
          <w:kern w:val="0"/>
          <w:sz w:val="21"/>
          <w:szCs w:val="21"/>
        </w:rPr>
        <w:t>）项目经理必须满足下列条件：</w:t>
      </w:r>
    </w:p>
    <w:p w:rsidR="00CF05C7" w:rsidRDefault="00AD3CC7">
      <w:pPr>
        <w:ind w:firstLine="420"/>
        <w:rPr>
          <w:rFonts w:ascii="宋体" w:hAnsi="宋体" w:cs="Arial"/>
          <w:kern w:val="0"/>
          <w:sz w:val="21"/>
          <w:szCs w:val="21"/>
        </w:rPr>
      </w:pPr>
      <w:r>
        <w:rPr>
          <w:rFonts w:ascii="宋体" w:hAnsi="宋体" w:cs="Arial" w:hint="eastAsia"/>
          <w:kern w:val="0"/>
          <w:sz w:val="21"/>
          <w:szCs w:val="21"/>
        </w:rPr>
        <w:t>①项目负责人不得同时在两个或者两个以上单位受聘或者执业。</w:t>
      </w:r>
    </w:p>
    <w:p w:rsidR="00CF05C7" w:rsidRDefault="00AD3CC7">
      <w:pPr>
        <w:ind w:firstLine="420"/>
        <w:rPr>
          <w:rFonts w:ascii="宋体" w:hAnsi="宋体" w:cs="Arial"/>
          <w:kern w:val="0"/>
          <w:sz w:val="21"/>
          <w:szCs w:val="21"/>
        </w:rPr>
      </w:pPr>
      <w:r>
        <w:rPr>
          <w:rFonts w:ascii="宋体" w:hAnsi="宋体" w:cs="Arial" w:hint="eastAsia"/>
          <w:kern w:val="0"/>
          <w:sz w:val="21"/>
          <w:szCs w:val="21"/>
        </w:rPr>
        <w:t>②项目经理不得同时担任两个及以上建设工程施工</w:t>
      </w:r>
      <w:r>
        <w:rPr>
          <w:rFonts w:ascii="宋体" w:hAnsi="宋体" w:cs="Arial" w:hint="eastAsia"/>
          <w:b/>
          <w:bCs/>
          <w:kern w:val="0"/>
          <w:sz w:val="21"/>
          <w:szCs w:val="21"/>
        </w:rPr>
        <w:t>项目负责人</w:t>
      </w:r>
      <w:r>
        <w:rPr>
          <w:rFonts w:ascii="宋体" w:hAnsi="宋体" w:cs="Arial" w:hint="eastAsia"/>
          <w:kern w:val="0"/>
          <w:sz w:val="21"/>
          <w:szCs w:val="21"/>
        </w:rPr>
        <w:t>。</w:t>
      </w:r>
    </w:p>
    <w:p w:rsidR="00CF05C7" w:rsidRDefault="00AD3CC7">
      <w:pPr>
        <w:ind w:firstLine="420"/>
        <w:rPr>
          <w:rFonts w:ascii="宋体" w:hAnsi="宋体" w:cs="Arial"/>
          <w:kern w:val="0"/>
          <w:sz w:val="21"/>
          <w:szCs w:val="21"/>
        </w:rPr>
      </w:pPr>
      <w:r>
        <w:rPr>
          <w:rFonts w:ascii="宋体" w:hAnsi="宋体" w:cs="Arial" w:hint="eastAsia"/>
          <w:kern w:val="0"/>
          <w:sz w:val="21"/>
          <w:szCs w:val="21"/>
        </w:rPr>
        <w:t>6</w:t>
      </w:r>
      <w:r>
        <w:rPr>
          <w:rFonts w:ascii="宋体" w:hAnsi="宋体" w:cs="Arial" w:hint="eastAsia"/>
          <w:kern w:val="0"/>
          <w:sz w:val="21"/>
          <w:szCs w:val="21"/>
        </w:rPr>
        <w:t>）项目部管理人员在投标有效期内不得更换。</w:t>
      </w:r>
    </w:p>
    <w:p w:rsidR="00CF05C7" w:rsidRDefault="00AD3CC7">
      <w:pPr>
        <w:ind w:firstLine="420"/>
        <w:rPr>
          <w:rFonts w:ascii="宋体" w:hAnsi="宋体" w:cs="Arial"/>
          <w:kern w:val="0"/>
          <w:sz w:val="21"/>
          <w:szCs w:val="21"/>
        </w:rPr>
      </w:pPr>
      <w:r>
        <w:rPr>
          <w:rFonts w:ascii="宋体" w:hAnsi="宋体" w:cs="Arial" w:hint="eastAsia"/>
          <w:kern w:val="0"/>
          <w:sz w:val="21"/>
          <w:szCs w:val="21"/>
        </w:rPr>
        <w:t>13</w:t>
      </w:r>
      <w:r>
        <w:rPr>
          <w:rFonts w:ascii="宋体" w:hAnsi="宋体" w:cs="Arial" w:hint="eastAsia"/>
          <w:kern w:val="0"/>
          <w:sz w:val="21"/>
          <w:szCs w:val="21"/>
        </w:rPr>
        <w:t>、供应商无以下行为：</w:t>
      </w:r>
    </w:p>
    <w:p w:rsidR="00CF05C7" w:rsidRDefault="00AD3CC7">
      <w:pPr>
        <w:ind w:firstLineChars="250" w:firstLine="525"/>
        <w:jc w:val="both"/>
        <w:rPr>
          <w:rFonts w:ascii="宋体" w:hAnsi="宋体" w:cs="宋体"/>
          <w:kern w:val="0"/>
          <w:sz w:val="21"/>
          <w:szCs w:val="21"/>
        </w:rPr>
      </w:pPr>
      <w:r>
        <w:rPr>
          <w:rFonts w:ascii="宋体" w:hAnsi="宋体" w:cs="宋体" w:hint="eastAsia"/>
          <w:kern w:val="0"/>
          <w:sz w:val="21"/>
          <w:szCs w:val="21"/>
        </w:rPr>
        <w:t>①供应商单</w:t>
      </w:r>
      <w:r>
        <w:rPr>
          <w:rFonts w:ascii="宋体" w:hAnsi="宋体" w:cs="宋体" w:hint="eastAsia"/>
          <w:kern w:val="0"/>
          <w:sz w:val="21"/>
          <w:szCs w:val="21"/>
        </w:rPr>
        <w:t>位负责人为同一人或者存在直接控股、管理关系的不同供应商，参加同一合同项下的政府采购活动；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②凡为采购项目提供整体设计、规范编制或者项目管理、监理、检测等服务的供应商，再参加本项目的采购活动；</w:t>
      </w:r>
    </w:p>
    <w:p w:rsidR="00CF05C7" w:rsidRDefault="00AD3CC7">
      <w:pPr>
        <w:ind w:firstLine="420"/>
        <w:jc w:val="both"/>
        <w:rPr>
          <w:rFonts w:ascii="宋体" w:hAnsi="宋体" w:cs="宋体"/>
          <w:kern w:val="0"/>
          <w:sz w:val="21"/>
          <w:szCs w:val="21"/>
        </w:rPr>
      </w:pPr>
      <w:r>
        <w:rPr>
          <w:rFonts w:ascii="宋体" w:hAnsi="宋体" w:cs="宋体" w:hint="eastAsia"/>
          <w:kern w:val="0"/>
          <w:sz w:val="21"/>
          <w:szCs w:val="21"/>
        </w:rPr>
        <w:t>③供应商被“信用中国”网站（</w:t>
      </w:r>
      <w:r>
        <w:rPr>
          <w:rFonts w:ascii="宋体" w:hAnsi="宋体"/>
          <w:kern w:val="0"/>
          <w:sz w:val="21"/>
          <w:szCs w:val="21"/>
        </w:rPr>
        <w:t>www.creditchina.gov.cn</w:t>
      </w:r>
      <w:r>
        <w:rPr>
          <w:rFonts w:ascii="宋体" w:hAnsi="宋体" w:cs="宋体" w:hint="eastAsia"/>
          <w:kern w:val="0"/>
          <w:sz w:val="21"/>
          <w:szCs w:val="21"/>
        </w:rPr>
        <w:t>）列入失信被执行人、重大税收违法案件当事人名单、政府采购严重违法失信行为记录名单。</w:t>
      </w:r>
    </w:p>
    <w:p w:rsidR="00CF05C7" w:rsidRDefault="00AD3CC7">
      <w:pPr>
        <w:ind w:firstLine="420"/>
        <w:rPr>
          <w:rFonts w:ascii="宋体" w:cs="宋体"/>
          <w:kern w:val="0"/>
          <w:sz w:val="21"/>
          <w:szCs w:val="21"/>
        </w:rPr>
      </w:pPr>
      <w:r>
        <w:rPr>
          <w:rFonts w:ascii="宋体" w:hAnsi="宋体" w:cs="宋体" w:hint="eastAsia"/>
          <w:kern w:val="0"/>
          <w:sz w:val="21"/>
          <w:szCs w:val="21"/>
        </w:rPr>
        <w:t>本签字人确认响应文件中关于资格的一切说明都是真实的、准确的。</w:t>
      </w:r>
    </w:p>
    <w:p w:rsidR="00CF05C7" w:rsidRDefault="00AD3CC7">
      <w:pPr>
        <w:ind w:firstLine="420"/>
        <w:rPr>
          <w:rFonts w:ascii="宋体"/>
          <w:sz w:val="21"/>
          <w:szCs w:val="21"/>
          <w:u w:val="single"/>
        </w:rPr>
      </w:pPr>
      <w:r>
        <w:rPr>
          <w:rFonts w:ascii="宋体" w:hAnsi="宋体" w:hint="eastAsia"/>
          <w:sz w:val="21"/>
          <w:szCs w:val="21"/>
        </w:rPr>
        <w:t>供应商名称</w:t>
      </w:r>
      <w:r>
        <w:rPr>
          <w:rFonts w:ascii="宋体" w:hAnsi="宋体" w:hint="eastAsia"/>
          <w:bCs/>
          <w:kern w:val="0"/>
          <w:sz w:val="21"/>
          <w:szCs w:val="21"/>
        </w:rPr>
        <w:t>（盖章）</w:t>
      </w:r>
      <w:r>
        <w:rPr>
          <w:rFonts w:ascii="宋体" w:hAnsi="宋体" w:hint="eastAsia"/>
          <w:sz w:val="21"/>
          <w:szCs w:val="21"/>
        </w:rPr>
        <w:t>：</w:t>
      </w:r>
    </w:p>
    <w:p w:rsidR="00CF05C7" w:rsidRDefault="00AD3CC7">
      <w:pPr>
        <w:ind w:firstLine="420"/>
        <w:rPr>
          <w:rFonts w:ascii="宋体"/>
          <w:sz w:val="21"/>
          <w:szCs w:val="21"/>
          <w:u w:val="single"/>
        </w:rPr>
      </w:pPr>
      <w:r>
        <w:rPr>
          <w:rFonts w:ascii="宋体" w:hAnsi="宋体" w:hint="eastAsia"/>
          <w:sz w:val="21"/>
          <w:szCs w:val="21"/>
        </w:rPr>
        <w:t>供应商地址：</w:t>
      </w:r>
    </w:p>
    <w:p w:rsidR="00CF05C7" w:rsidRDefault="00AD3CC7">
      <w:pPr>
        <w:ind w:firstLine="420"/>
        <w:rPr>
          <w:rFonts w:ascii="宋体"/>
          <w:sz w:val="21"/>
          <w:szCs w:val="21"/>
          <w:u w:val="single"/>
        </w:rPr>
      </w:pPr>
      <w:r>
        <w:rPr>
          <w:rFonts w:ascii="宋体" w:hAnsi="宋体" w:hint="eastAsia"/>
          <w:sz w:val="21"/>
          <w:szCs w:val="21"/>
        </w:rPr>
        <w:t>本资格声明函授权代表</w:t>
      </w:r>
      <w:r>
        <w:rPr>
          <w:rFonts w:ascii="宋体" w:hAnsi="宋体" w:hint="eastAsia"/>
          <w:bCs/>
          <w:kern w:val="0"/>
          <w:sz w:val="21"/>
          <w:szCs w:val="21"/>
        </w:rPr>
        <w:t>（签字）</w:t>
      </w:r>
      <w:r>
        <w:rPr>
          <w:rFonts w:ascii="宋体" w:hAnsi="宋体" w:hint="eastAsia"/>
          <w:sz w:val="21"/>
          <w:szCs w:val="21"/>
        </w:rPr>
        <w:t>：</w:t>
      </w:r>
    </w:p>
    <w:p w:rsidR="00CF05C7" w:rsidRDefault="00AD3CC7">
      <w:pPr>
        <w:ind w:firstLine="420"/>
        <w:rPr>
          <w:rFonts w:ascii="宋体"/>
          <w:sz w:val="21"/>
          <w:szCs w:val="21"/>
        </w:rPr>
      </w:pPr>
      <w:r>
        <w:rPr>
          <w:rFonts w:ascii="宋体" w:hAnsi="宋体" w:hint="eastAsia"/>
          <w:sz w:val="21"/>
          <w:szCs w:val="21"/>
        </w:rPr>
        <w:t>传真：邮编：</w:t>
      </w:r>
    </w:p>
    <w:p w:rsidR="00CF05C7" w:rsidRDefault="00CF05C7">
      <w:pPr>
        <w:ind w:firstLine="420"/>
        <w:rPr>
          <w:rFonts w:ascii="宋体" w:cs="宋体"/>
          <w:sz w:val="21"/>
          <w:szCs w:val="21"/>
        </w:rPr>
      </w:pPr>
    </w:p>
    <w:p w:rsidR="00CF05C7" w:rsidRDefault="00AD3CC7">
      <w:pPr>
        <w:widowControl/>
        <w:spacing w:line="240" w:lineRule="auto"/>
        <w:ind w:firstLineChars="0" w:firstLine="0"/>
        <w:rPr>
          <w:rFonts w:ascii="宋体" w:cs="宋体"/>
          <w:b/>
          <w:sz w:val="21"/>
          <w:szCs w:val="21"/>
        </w:rPr>
      </w:pPr>
      <w:r>
        <w:rPr>
          <w:rFonts w:ascii="宋体" w:cs="宋体"/>
          <w:b/>
          <w:sz w:val="21"/>
          <w:szCs w:val="21"/>
        </w:rPr>
        <w:br w:type="page"/>
      </w:r>
    </w:p>
    <w:p w:rsidR="00CF05C7" w:rsidRDefault="00AD3CC7">
      <w:pPr>
        <w:ind w:firstLine="422"/>
        <w:jc w:val="center"/>
        <w:outlineLvl w:val="1"/>
        <w:rPr>
          <w:rFonts w:ascii="宋体"/>
          <w:b/>
          <w:sz w:val="21"/>
          <w:szCs w:val="21"/>
        </w:rPr>
      </w:pPr>
      <w:bookmarkStart w:id="167" w:name="_Toc37260194"/>
      <w:r>
        <w:rPr>
          <w:rFonts w:ascii="宋体" w:hAnsi="宋体" w:hint="eastAsia"/>
          <w:b/>
          <w:sz w:val="21"/>
          <w:szCs w:val="21"/>
        </w:rPr>
        <w:lastRenderedPageBreak/>
        <w:t>附件</w:t>
      </w:r>
      <w:r>
        <w:rPr>
          <w:rFonts w:ascii="宋体" w:hAnsi="宋体"/>
          <w:b/>
          <w:sz w:val="21"/>
          <w:szCs w:val="21"/>
        </w:rPr>
        <w:t xml:space="preserve">8-2  </w:t>
      </w:r>
      <w:r>
        <w:rPr>
          <w:rFonts w:ascii="宋体" w:hAnsi="宋体" w:hint="eastAsia"/>
          <w:b/>
          <w:sz w:val="21"/>
          <w:szCs w:val="21"/>
        </w:rPr>
        <w:t>供应商依法缴纳税收的证明材料</w:t>
      </w:r>
      <w:bookmarkEnd w:id="167"/>
    </w:p>
    <w:p w:rsidR="00CF05C7" w:rsidRDefault="00AD3CC7">
      <w:pPr>
        <w:ind w:firstLine="420"/>
        <w:rPr>
          <w:rFonts w:ascii="宋体" w:cs="宋体"/>
          <w:sz w:val="21"/>
          <w:szCs w:val="21"/>
        </w:rPr>
      </w:pPr>
      <w:r>
        <w:rPr>
          <w:rFonts w:ascii="宋体" w:hAnsi="宋体" w:cs="宋体" w:hint="eastAsia"/>
          <w:sz w:val="21"/>
          <w:szCs w:val="21"/>
        </w:rPr>
        <w:t>（提供参加本次政府采购活动前半年内（至少一个月）依法缴纳税收的相关材料，免税企业须提供相关证明材料及说明，不得提供税务部门发出的缴款通知书作为缴纳凭证）</w:t>
      </w:r>
    </w:p>
    <w:p w:rsidR="00CF05C7" w:rsidRDefault="00CF05C7">
      <w:pPr>
        <w:ind w:firstLine="482"/>
        <w:jc w:val="center"/>
        <w:rPr>
          <w:rFonts w:ascii="宋体"/>
          <w:b/>
          <w:szCs w:val="21"/>
        </w:rPr>
      </w:pPr>
    </w:p>
    <w:tbl>
      <w:tblPr>
        <w:tblW w:w="8660"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8660"/>
      </w:tblGrid>
      <w:tr w:rsidR="00CF05C7">
        <w:trPr>
          <w:trHeight w:val="8776"/>
          <w:jc w:val="center"/>
        </w:trPr>
        <w:tc>
          <w:tcPr>
            <w:tcW w:w="8660" w:type="dxa"/>
            <w:vAlign w:val="center"/>
          </w:tcPr>
          <w:p w:rsidR="00CF05C7" w:rsidRDefault="00AD3CC7">
            <w:pPr>
              <w:ind w:firstLine="420"/>
              <w:jc w:val="center"/>
              <w:rPr>
                <w:rFonts w:hAnsi="宋体"/>
                <w:b/>
                <w:szCs w:val="21"/>
              </w:rPr>
            </w:pPr>
            <w:r>
              <w:rPr>
                <w:rFonts w:hint="eastAsia"/>
                <w:sz w:val="21"/>
                <w:szCs w:val="21"/>
              </w:rPr>
              <w:t>证明材料</w:t>
            </w:r>
          </w:p>
        </w:tc>
      </w:tr>
    </w:tbl>
    <w:p w:rsidR="00CF05C7" w:rsidRDefault="00CF05C7">
      <w:pPr>
        <w:ind w:firstLine="422"/>
        <w:jc w:val="center"/>
        <w:rPr>
          <w:rFonts w:ascii="宋体" w:hAnsi="宋体"/>
          <w:b/>
          <w:sz w:val="21"/>
          <w:szCs w:val="21"/>
        </w:rPr>
      </w:pPr>
      <w:bookmarkStart w:id="168" w:name="_Toc37260195"/>
    </w:p>
    <w:p w:rsidR="00CF05C7" w:rsidRDefault="00AD3CC7">
      <w:pPr>
        <w:ind w:firstLine="422"/>
        <w:jc w:val="center"/>
        <w:outlineLvl w:val="1"/>
        <w:rPr>
          <w:rFonts w:ascii="宋体"/>
          <w:b/>
          <w:sz w:val="21"/>
          <w:szCs w:val="21"/>
        </w:rPr>
      </w:pPr>
      <w:r>
        <w:rPr>
          <w:rFonts w:ascii="宋体" w:hAnsi="宋体"/>
          <w:b/>
          <w:sz w:val="21"/>
          <w:szCs w:val="21"/>
        </w:rPr>
        <w:br w:type="page"/>
      </w:r>
      <w:r>
        <w:rPr>
          <w:rFonts w:ascii="宋体" w:hAnsi="宋体" w:hint="eastAsia"/>
          <w:b/>
          <w:sz w:val="21"/>
          <w:szCs w:val="21"/>
        </w:rPr>
        <w:lastRenderedPageBreak/>
        <w:t>附件</w:t>
      </w:r>
      <w:r>
        <w:rPr>
          <w:rFonts w:ascii="宋体" w:hAnsi="宋体"/>
          <w:b/>
          <w:sz w:val="21"/>
          <w:szCs w:val="21"/>
        </w:rPr>
        <w:t xml:space="preserve">8-3  </w:t>
      </w:r>
      <w:r>
        <w:rPr>
          <w:rFonts w:ascii="宋体" w:hAnsi="宋体" w:hint="eastAsia"/>
          <w:b/>
          <w:sz w:val="21"/>
          <w:szCs w:val="21"/>
        </w:rPr>
        <w:t>供应商依法缴纳社会保障资金的证明材料</w:t>
      </w:r>
      <w:bookmarkEnd w:id="168"/>
    </w:p>
    <w:p w:rsidR="00CF05C7" w:rsidRDefault="00AD3CC7">
      <w:pPr>
        <w:ind w:firstLine="420"/>
        <w:rPr>
          <w:rFonts w:ascii="宋体" w:cs="宋体"/>
          <w:sz w:val="21"/>
          <w:szCs w:val="21"/>
        </w:rPr>
      </w:pPr>
      <w:r>
        <w:rPr>
          <w:rFonts w:ascii="宋体" w:hAnsi="宋体" w:cs="宋体" w:hint="eastAsia"/>
          <w:sz w:val="21"/>
          <w:szCs w:val="21"/>
        </w:rPr>
        <w:t>（提供参加本次政府采购活动前半年内（至少一个月）依法缴纳税收和社会保障资金，不得提供社保部门发出的缴款通知书作为缴纳凭证）</w:t>
      </w:r>
    </w:p>
    <w:p w:rsidR="00CF05C7" w:rsidRDefault="00CF05C7">
      <w:pPr>
        <w:ind w:firstLine="482"/>
        <w:rPr>
          <w:rFonts w:hAnsi="宋体"/>
          <w:b/>
          <w:szCs w:val="21"/>
        </w:rPr>
      </w:pPr>
    </w:p>
    <w:tbl>
      <w:tblPr>
        <w:tblW w:w="8600"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8600"/>
      </w:tblGrid>
      <w:tr w:rsidR="00CF05C7">
        <w:trPr>
          <w:trHeight w:val="11330"/>
          <w:jc w:val="center"/>
        </w:trPr>
        <w:tc>
          <w:tcPr>
            <w:tcW w:w="8600" w:type="dxa"/>
            <w:vAlign w:val="center"/>
          </w:tcPr>
          <w:p w:rsidR="00CF05C7" w:rsidRDefault="00AD3CC7">
            <w:pPr>
              <w:ind w:firstLine="420"/>
              <w:jc w:val="center"/>
              <w:rPr>
                <w:rFonts w:hAnsi="宋体"/>
                <w:b/>
                <w:szCs w:val="21"/>
              </w:rPr>
            </w:pPr>
            <w:r>
              <w:rPr>
                <w:rFonts w:hint="eastAsia"/>
                <w:sz w:val="21"/>
                <w:szCs w:val="21"/>
              </w:rPr>
              <w:t>证明材料</w:t>
            </w:r>
          </w:p>
        </w:tc>
      </w:tr>
    </w:tbl>
    <w:p w:rsidR="00CF05C7" w:rsidRDefault="00AD3CC7">
      <w:pPr>
        <w:ind w:firstLineChars="0" w:firstLine="0"/>
        <w:jc w:val="center"/>
        <w:outlineLvl w:val="1"/>
        <w:rPr>
          <w:rFonts w:ascii="宋体"/>
          <w:b/>
          <w:sz w:val="21"/>
          <w:szCs w:val="21"/>
        </w:rPr>
      </w:pPr>
      <w:bookmarkStart w:id="169" w:name="_Toc37260196"/>
      <w:r>
        <w:rPr>
          <w:rFonts w:ascii="宋体" w:hAnsi="宋体"/>
          <w:b/>
          <w:sz w:val="21"/>
          <w:szCs w:val="21"/>
        </w:rPr>
        <w:br w:type="page"/>
      </w:r>
      <w:r>
        <w:rPr>
          <w:rFonts w:ascii="宋体" w:hAnsi="宋体" w:hint="eastAsia"/>
          <w:b/>
          <w:sz w:val="21"/>
          <w:szCs w:val="21"/>
        </w:rPr>
        <w:lastRenderedPageBreak/>
        <w:t>附件</w:t>
      </w:r>
      <w:r>
        <w:rPr>
          <w:rFonts w:ascii="宋体" w:hAnsi="宋体"/>
          <w:b/>
          <w:sz w:val="21"/>
          <w:szCs w:val="21"/>
        </w:rPr>
        <w:t xml:space="preserve">8-4  </w:t>
      </w:r>
      <w:bookmarkEnd w:id="169"/>
      <w:r>
        <w:rPr>
          <w:rFonts w:ascii="宋体" w:hAnsi="宋体" w:hint="eastAsia"/>
          <w:b/>
          <w:sz w:val="21"/>
          <w:szCs w:val="21"/>
        </w:rPr>
        <w:t>具有良好的商业信誉和健全的财务会计制度</w:t>
      </w:r>
    </w:p>
    <w:p w:rsidR="00CF05C7" w:rsidRDefault="00AD3CC7">
      <w:pPr>
        <w:ind w:firstLine="420"/>
        <w:rPr>
          <w:rFonts w:ascii="宋体" w:cs="宋体"/>
          <w:sz w:val="21"/>
          <w:szCs w:val="21"/>
        </w:rPr>
      </w:pPr>
      <w:r>
        <w:rPr>
          <w:rFonts w:ascii="宋体" w:hAnsi="宋体" w:cs="宋体" w:hint="eastAsia"/>
          <w:sz w:val="21"/>
          <w:szCs w:val="21"/>
        </w:rPr>
        <w:t>（近三年度任意一年度会计师事务所出具的年度财务审计报告复印件，或近三年度任意一年度资产负债表和损益表（利润表）复印件；若供应商为本年度新成立企业，仅需提供最近一期资产负债表和损益表）</w:t>
      </w:r>
    </w:p>
    <w:tbl>
      <w:tblPr>
        <w:tblW w:w="918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9180"/>
      </w:tblGrid>
      <w:tr w:rsidR="00CF05C7">
        <w:trPr>
          <w:trHeight w:val="11219"/>
        </w:trPr>
        <w:tc>
          <w:tcPr>
            <w:tcW w:w="9180" w:type="dxa"/>
            <w:vAlign w:val="center"/>
          </w:tcPr>
          <w:p w:rsidR="00CF05C7" w:rsidRDefault="00AD3CC7">
            <w:pPr>
              <w:ind w:firstLine="420"/>
              <w:jc w:val="center"/>
              <w:rPr>
                <w:rFonts w:hAnsi="宋体"/>
                <w:b/>
                <w:szCs w:val="21"/>
              </w:rPr>
            </w:pPr>
            <w:r>
              <w:rPr>
                <w:rFonts w:hint="eastAsia"/>
                <w:sz w:val="21"/>
                <w:szCs w:val="21"/>
              </w:rPr>
              <w:t>证明材料</w:t>
            </w:r>
          </w:p>
        </w:tc>
      </w:tr>
    </w:tbl>
    <w:p w:rsidR="00CF05C7" w:rsidRDefault="00AD3CC7">
      <w:pPr>
        <w:pStyle w:val="22"/>
        <w:spacing w:after="0" w:line="360" w:lineRule="auto"/>
        <w:ind w:firstLine="480"/>
        <w:outlineLvl w:val="1"/>
        <w:rPr>
          <w:rFonts w:ascii="宋体" w:hAnsi="宋体"/>
          <w:b/>
          <w:sz w:val="21"/>
          <w:szCs w:val="21"/>
        </w:rPr>
      </w:pPr>
      <w:r>
        <w:rPr>
          <w:bCs/>
        </w:rPr>
        <w:br w:type="page"/>
      </w:r>
      <w:bookmarkStart w:id="170" w:name="_Toc516072041"/>
      <w:bookmarkStart w:id="171" w:name="_Toc516075570"/>
      <w:bookmarkStart w:id="172" w:name="_Toc500837027"/>
      <w:bookmarkStart w:id="173" w:name="_Toc37260197"/>
      <w:bookmarkStart w:id="174" w:name="_Toc516072012"/>
      <w:bookmarkStart w:id="175" w:name="_Toc516075571"/>
      <w:bookmarkStart w:id="176" w:name="_Toc516072013"/>
      <w:bookmarkStart w:id="177" w:name="_Toc500837028"/>
      <w:bookmarkStart w:id="178" w:name="_Toc516072042"/>
      <w:r>
        <w:rPr>
          <w:rFonts w:ascii="宋体" w:hAnsi="宋体" w:hint="eastAsia"/>
          <w:b/>
          <w:sz w:val="21"/>
          <w:szCs w:val="21"/>
        </w:rPr>
        <w:lastRenderedPageBreak/>
        <w:t>附件</w:t>
      </w:r>
      <w:r>
        <w:rPr>
          <w:rFonts w:ascii="宋体" w:hAnsi="宋体"/>
          <w:b/>
          <w:sz w:val="21"/>
          <w:szCs w:val="21"/>
        </w:rPr>
        <w:t>8-</w:t>
      </w:r>
      <w:r>
        <w:rPr>
          <w:rFonts w:ascii="宋体" w:hAnsi="宋体" w:hint="eastAsia"/>
          <w:b/>
          <w:sz w:val="21"/>
          <w:szCs w:val="21"/>
        </w:rPr>
        <w:t xml:space="preserve">5     </w:t>
      </w:r>
      <w:r>
        <w:rPr>
          <w:rFonts w:ascii="宋体" w:hAnsi="宋体" w:hint="eastAsia"/>
          <w:b/>
          <w:sz w:val="21"/>
          <w:szCs w:val="21"/>
        </w:rPr>
        <w:t>具有履行合同所必需的设备和专业技术能力</w:t>
      </w:r>
    </w:p>
    <w:tbl>
      <w:tblPr>
        <w:tblW w:w="918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9180"/>
      </w:tblGrid>
      <w:tr w:rsidR="00CF05C7">
        <w:trPr>
          <w:trHeight w:val="11219"/>
        </w:trPr>
        <w:tc>
          <w:tcPr>
            <w:tcW w:w="9180" w:type="dxa"/>
            <w:vAlign w:val="center"/>
          </w:tcPr>
          <w:p w:rsidR="00CF05C7" w:rsidRDefault="00AD3CC7">
            <w:pPr>
              <w:ind w:firstLine="422"/>
              <w:jc w:val="center"/>
              <w:rPr>
                <w:rFonts w:hAnsi="宋体"/>
                <w:b/>
                <w:szCs w:val="21"/>
              </w:rPr>
            </w:pPr>
            <w:r>
              <w:rPr>
                <w:rFonts w:ascii="宋体" w:hAnsi="宋体" w:hint="eastAsia"/>
                <w:b/>
                <w:sz w:val="21"/>
                <w:szCs w:val="21"/>
              </w:rPr>
              <w:t>根据项目提供所需的设备和专业技术能力</w:t>
            </w:r>
          </w:p>
        </w:tc>
      </w:tr>
    </w:tbl>
    <w:p w:rsidR="00CF05C7" w:rsidRDefault="00AD3CC7">
      <w:pPr>
        <w:pStyle w:val="22"/>
        <w:spacing w:after="0" w:line="360" w:lineRule="auto"/>
        <w:ind w:firstLine="480"/>
        <w:outlineLvl w:val="1"/>
        <w:rPr>
          <w:rFonts w:ascii="宋体" w:hAnsi="宋体"/>
          <w:b/>
          <w:sz w:val="21"/>
          <w:szCs w:val="21"/>
        </w:rPr>
      </w:pPr>
      <w:r>
        <w:rPr>
          <w:bCs/>
        </w:rPr>
        <w:br w:type="page"/>
      </w:r>
    </w:p>
    <w:p w:rsidR="00CF05C7" w:rsidRDefault="00AD3CC7">
      <w:pPr>
        <w:widowControl/>
        <w:spacing w:line="240" w:lineRule="auto"/>
        <w:ind w:firstLineChars="49" w:firstLine="103"/>
        <w:rPr>
          <w:rFonts w:ascii="宋体" w:hAnsi="宋体" w:cs="宋体"/>
          <w:sz w:val="21"/>
          <w:szCs w:val="21"/>
        </w:rPr>
      </w:pPr>
      <w:r>
        <w:rPr>
          <w:rFonts w:ascii="宋体" w:hAnsi="宋体" w:hint="eastAsia"/>
          <w:b/>
          <w:sz w:val="21"/>
          <w:szCs w:val="21"/>
        </w:rPr>
        <w:lastRenderedPageBreak/>
        <w:t>附件</w:t>
      </w:r>
      <w:r>
        <w:rPr>
          <w:rFonts w:ascii="宋体" w:hAnsi="宋体"/>
          <w:b/>
          <w:sz w:val="21"/>
          <w:szCs w:val="21"/>
        </w:rPr>
        <w:t>8-</w:t>
      </w:r>
      <w:r>
        <w:rPr>
          <w:rFonts w:ascii="宋体" w:hAnsi="宋体" w:hint="eastAsia"/>
          <w:b/>
          <w:sz w:val="21"/>
          <w:szCs w:val="21"/>
        </w:rPr>
        <w:t xml:space="preserve">6   </w:t>
      </w:r>
      <w:r>
        <w:rPr>
          <w:rFonts w:ascii="宋体" w:hAnsi="宋体" w:hint="eastAsia"/>
          <w:b/>
          <w:bCs/>
          <w:sz w:val="21"/>
          <w:szCs w:val="21"/>
        </w:rPr>
        <w:t>供应商具有房屋建筑工程施工总承包三级及以上或建筑装饰装修工程专业承包二级及以上，并且具有有效期内的安全生产许可证；</w:t>
      </w:r>
      <w:r>
        <w:rPr>
          <w:rFonts w:ascii="宋体" w:hAnsi="宋体" w:cs="宋体" w:hint="eastAsia"/>
          <w:sz w:val="21"/>
          <w:szCs w:val="21"/>
        </w:rPr>
        <w:t>（提供证书复印件加盖公章，</w:t>
      </w:r>
      <w:r>
        <w:rPr>
          <w:rFonts w:ascii="宋体" w:hAnsi="宋体" w:cs="宋体" w:hint="eastAsia"/>
          <w:sz w:val="21"/>
          <w:szCs w:val="21"/>
        </w:rPr>
        <w:t>原件备查</w:t>
      </w:r>
      <w:r>
        <w:rPr>
          <w:rFonts w:ascii="宋体" w:hAnsi="宋体" w:cs="宋体" w:hint="eastAsia"/>
          <w:sz w:val="21"/>
          <w:szCs w:val="21"/>
        </w:rPr>
        <w:t>）</w:t>
      </w:r>
    </w:p>
    <w:tbl>
      <w:tblPr>
        <w:tblW w:w="918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9180"/>
      </w:tblGrid>
      <w:tr w:rsidR="00CF05C7">
        <w:trPr>
          <w:trHeight w:val="11219"/>
        </w:trPr>
        <w:tc>
          <w:tcPr>
            <w:tcW w:w="9180" w:type="dxa"/>
            <w:vAlign w:val="center"/>
          </w:tcPr>
          <w:p w:rsidR="00CF05C7" w:rsidRDefault="00AD3CC7">
            <w:pPr>
              <w:ind w:firstLine="420"/>
              <w:jc w:val="center"/>
              <w:rPr>
                <w:rFonts w:hAnsi="宋体"/>
                <w:b/>
                <w:szCs w:val="21"/>
              </w:rPr>
            </w:pPr>
            <w:r>
              <w:rPr>
                <w:rFonts w:hint="eastAsia"/>
                <w:sz w:val="21"/>
                <w:szCs w:val="21"/>
              </w:rPr>
              <w:t>证明材料加盖公章</w:t>
            </w:r>
          </w:p>
        </w:tc>
      </w:tr>
    </w:tbl>
    <w:p w:rsidR="00CF05C7" w:rsidRDefault="00CF05C7">
      <w:pPr>
        <w:pStyle w:val="22"/>
        <w:spacing w:after="0" w:line="360" w:lineRule="auto"/>
        <w:ind w:firstLine="422"/>
        <w:rPr>
          <w:rFonts w:ascii="宋体" w:hAnsi="宋体"/>
          <w:b/>
          <w:bCs/>
          <w:sz w:val="21"/>
          <w:szCs w:val="21"/>
        </w:rPr>
      </w:pPr>
    </w:p>
    <w:p w:rsidR="00CF05C7" w:rsidRDefault="00CF05C7">
      <w:pPr>
        <w:pStyle w:val="22"/>
        <w:spacing w:after="0" w:line="360" w:lineRule="auto"/>
        <w:ind w:firstLine="422"/>
        <w:rPr>
          <w:rFonts w:ascii="宋体" w:hAnsi="宋体"/>
          <w:b/>
          <w:bCs/>
          <w:sz w:val="21"/>
          <w:szCs w:val="21"/>
        </w:rPr>
      </w:pPr>
    </w:p>
    <w:p w:rsidR="00CF05C7" w:rsidRDefault="00CF05C7">
      <w:pPr>
        <w:pStyle w:val="22"/>
        <w:spacing w:after="0" w:line="360" w:lineRule="auto"/>
        <w:ind w:firstLine="422"/>
        <w:jc w:val="center"/>
        <w:outlineLvl w:val="1"/>
        <w:rPr>
          <w:rFonts w:ascii="宋体" w:hAnsi="宋体"/>
          <w:b/>
          <w:bCs/>
          <w:sz w:val="21"/>
          <w:szCs w:val="21"/>
        </w:rPr>
      </w:pPr>
      <w:bookmarkStart w:id="179" w:name="_Toc80090065"/>
    </w:p>
    <w:p w:rsidR="00CF05C7" w:rsidRDefault="00AD3CC7">
      <w:pPr>
        <w:pStyle w:val="22"/>
        <w:spacing w:after="0" w:line="360" w:lineRule="auto"/>
        <w:ind w:firstLine="422"/>
        <w:jc w:val="both"/>
        <w:outlineLvl w:val="1"/>
        <w:rPr>
          <w:rFonts w:ascii="宋体" w:hAnsi="宋体"/>
          <w:b/>
          <w:sz w:val="21"/>
          <w:szCs w:val="21"/>
        </w:rPr>
      </w:pPr>
      <w:r>
        <w:rPr>
          <w:rFonts w:ascii="宋体" w:hAnsi="宋体"/>
          <w:b/>
          <w:bCs/>
          <w:sz w:val="21"/>
          <w:szCs w:val="21"/>
        </w:rPr>
        <w:br w:type="page"/>
      </w:r>
      <w:r>
        <w:rPr>
          <w:rFonts w:ascii="宋体" w:hAnsi="宋体" w:hint="eastAsia"/>
          <w:b/>
          <w:sz w:val="21"/>
          <w:szCs w:val="21"/>
        </w:rPr>
        <w:lastRenderedPageBreak/>
        <w:t>附件</w:t>
      </w:r>
      <w:r>
        <w:rPr>
          <w:rFonts w:ascii="宋体" w:hAnsi="宋体"/>
          <w:b/>
          <w:sz w:val="21"/>
          <w:szCs w:val="21"/>
        </w:rPr>
        <w:t>8-</w:t>
      </w:r>
      <w:r>
        <w:rPr>
          <w:rFonts w:ascii="宋体" w:hAnsi="宋体" w:hint="eastAsia"/>
          <w:b/>
          <w:sz w:val="21"/>
          <w:szCs w:val="21"/>
        </w:rPr>
        <w:t>6-1</w:t>
      </w:r>
    </w:p>
    <w:p w:rsidR="00CF05C7" w:rsidRDefault="00AD3CC7">
      <w:pPr>
        <w:pStyle w:val="22"/>
        <w:spacing w:after="0" w:line="360" w:lineRule="auto"/>
        <w:ind w:firstLine="422"/>
        <w:jc w:val="both"/>
        <w:outlineLvl w:val="1"/>
        <w:rPr>
          <w:rFonts w:ascii="宋体" w:hAnsi="宋体"/>
          <w:b/>
          <w:sz w:val="21"/>
          <w:szCs w:val="21"/>
        </w:rPr>
      </w:pPr>
      <w:r>
        <w:rPr>
          <w:rFonts w:ascii="宋体" w:hAnsi="宋体" w:hint="eastAsia"/>
          <w:b/>
          <w:sz w:val="21"/>
          <w:szCs w:val="21"/>
        </w:rPr>
        <w:t>项目经理：注册建造师证建筑工程二级</w:t>
      </w:r>
      <w:r>
        <w:rPr>
          <w:rFonts w:ascii="宋体" w:hAnsi="宋体" w:hint="eastAsia"/>
          <w:b/>
          <w:sz w:val="21"/>
          <w:szCs w:val="21"/>
        </w:rPr>
        <w:t>(</w:t>
      </w:r>
      <w:r>
        <w:rPr>
          <w:rFonts w:ascii="宋体" w:hAnsi="宋体" w:hint="eastAsia"/>
          <w:b/>
          <w:sz w:val="21"/>
          <w:szCs w:val="21"/>
        </w:rPr>
        <w:t>含</w:t>
      </w:r>
      <w:r>
        <w:rPr>
          <w:rFonts w:ascii="宋体" w:hAnsi="宋体" w:hint="eastAsia"/>
          <w:b/>
          <w:sz w:val="21"/>
          <w:szCs w:val="21"/>
        </w:rPr>
        <w:t>)</w:t>
      </w:r>
      <w:r>
        <w:rPr>
          <w:rFonts w:ascii="宋体" w:hAnsi="宋体" w:hint="eastAsia"/>
          <w:b/>
          <w:sz w:val="21"/>
          <w:szCs w:val="21"/>
        </w:rPr>
        <w:t>以上并具有有效的安全生产考核合格证书（</w:t>
      </w:r>
      <w:r>
        <w:rPr>
          <w:rFonts w:ascii="宋体" w:hAnsi="宋体" w:hint="eastAsia"/>
          <w:b/>
          <w:sz w:val="21"/>
          <w:szCs w:val="21"/>
        </w:rPr>
        <w:t>B</w:t>
      </w:r>
      <w:r>
        <w:rPr>
          <w:rFonts w:ascii="宋体" w:hAnsi="宋体" w:hint="eastAsia"/>
          <w:b/>
          <w:sz w:val="21"/>
          <w:szCs w:val="21"/>
        </w:rPr>
        <w:t>证）。（提供注册建造师证书及安全生产考核合格证书</w:t>
      </w:r>
      <w:r>
        <w:rPr>
          <w:rFonts w:ascii="宋体" w:hAnsi="宋体" w:hint="eastAsia"/>
          <w:b/>
          <w:sz w:val="21"/>
          <w:szCs w:val="21"/>
        </w:rPr>
        <w:t>B</w:t>
      </w:r>
      <w:r>
        <w:rPr>
          <w:rFonts w:ascii="宋体" w:hAnsi="宋体" w:hint="eastAsia"/>
          <w:b/>
          <w:sz w:val="21"/>
          <w:szCs w:val="21"/>
        </w:rPr>
        <w:t>类复印件加盖公章，</w:t>
      </w:r>
      <w:r>
        <w:rPr>
          <w:rFonts w:ascii="宋体" w:hAnsi="宋体" w:hint="eastAsia"/>
          <w:b/>
          <w:sz w:val="21"/>
          <w:szCs w:val="21"/>
        </w:rPr>
        <w:t>原件备查</w:t>
      </w:r>
      <w:r>
        <w:rPr>
          <w:rFonts w:ascii="宋体" w:hAnsi="宋体" w:hint="eastAsia"/>
          <w:b/>
          <w:sz w:val="21"/>
          <w:szCs w:val="21"/>
        </w:rPr>
        <w:t>）。</w:t>
      </w:r>
    </w:p>
    <w:p w:rsidR="00CF05C7" w:rsidRDefault="00AD3CC7">
      <w:pPr>
        <w:pStyle w:val="a0"/>
        <w:ind w:firstLine="422"/>
        <w:rPr>
          <w:rFonts w:ascii="宋体" w:hAnsi="宋体"/>
          <w:b/>
          <w:bCs/>
          <w:sz w:val="21"/>
          <w:szCs w:val="21"/>
          <w:lang w:val="en-US"/>
        </w:rPr>
      </w:pPr>
      <w:r>
        <w:rPr>
          <w:rFonts w:ascii="宋体" w:hAnsi="宋体" w:hint="eastAsia"/>
          <w:b/>
          <w:bCs/>
          <w:sz w:val="21"/>
          <w:szCs w:val="21"/>
          <w:lang w:val="en-US"/>
        </w:rPr>
        <w:t>项目经理提供社保机构出具的近半年（</w:t>
      </w:r>
      <w:r>
        <w:rPr>
          <w:rFonts w:ascii="宋体" w:hAnsi="宋体" w:hint="eastAsia"/>
          <w:b/>
          <w:bCs/>
          <w:sz w:val="21"/>
          <w:szCs w:val="21"/>
          <w:lang w:val="en-US"/>
        </w:rPr>
        <w:t>2021</w:t>
      </w:r>
      <w:r>
        <w:rPr>
          <w:rFonts w:ascii="宋体" w:hAnsi="宋体" w:hint="eastAsia"/>
          <w:b/>
          <w:bCs/>
          <w:sz w:val="21"/>
          <w:szCs w:val="21"/>
          <w:lang w:val="en-US"/>
        </w:rPr>
        <w:t>年</w:t>
      </w:r>
      <w:r>
        <w:rPr>
          <w:rFonts w:ascii="宋体" w:hAnsi="宋体" w:hint="eastAsia"/>
          <w:b/>
          <w:bCs/>
          <w:sz w:val="21"/>
          <w:szCs w:val="21"/>
          <w:lang w:val="en-US"/>
        </w:rPr>
        <w:t>12</w:t>
      </w:r>
      <w:r>
        <w:rPr>
          <w:rFonts w:ascii="宋体" w:hAnsi="宋体" w:hint="eastAsia"/>
          <w:b/>
          <w:bCs/>
          <w:sz w:val="21"/>
          <w:szCs w:val="21"/>
          <w:lang w:val="en-US"/>
        </w:rPr>
        <w:t>月</w:t>
      </w:r>
      <w:r>
        <w:rPr>
          <w:rFonts w:ascii="宋体" w:hAnsi="宋体" w:hint="eastAsia"/>
          <w:b/>
          <w:bCs/>
          <w:sz w:val="21"/>
          <w:szCs w:val="21"/>
          <w:lang w:val="en-US"/>
        </w:rPr>
        <w:t>~2022</w:t>
      </w:r>
      <w:r>
        <w:rPr>
          <w:rFonts w:ascii="宋体" w:hAnsi="宋体" w:hint="eastAsia"/>
          <w:b/>
          <w:bCs/>
          <w:sz w:val="21"/>
          <w:szCs w:val="21"/>
          <w:lang w:val="en-US"/>
        </w:rPr>
        <w:t>年</w:t>
      </w:r>
      <w:r>
        <w:rPr>
          <w:rFonts w:ascii="宋体" w:hAnsi="宋体" w:hint="eastAsia"/>
          <w:b/>
          <w:bCs/>
          <w:sz w:val="21"/>
          <w:szCs w:val="21"/>
          <w:lang w:val="en-US"/>
        </w:rPr>
        <w:t>5</w:t>
      </w:r>
      <w:r>
        <w:rPr>
          <w:rFonts w:ascii="宋体" w:hAnsi="宋体" w:hint="eastAsia"/>
          <w:b/>
          <w:bCs/>
          <w:sz w:val="21"/>
          <w:szCs w:val="21"/>
          <w:lang w:val="en-US"/>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经理必须为本单位在职未退休人员。</w:t>
      </w:r>
    </w:p>
    <w:tbl>
      <w:tblPr>
        <w:tblW w:w="918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9180"/>
      </w:tblGrid>
      <w:tr w:rsidR="00CF05C7">
        <w:trPr>
          <w:trHeight w:val="8790"/>
        </w:trPr>
        <w:tc>
          <w:tcPr>
            <w:tcW w:w="9180" w:type="dxa"/>
            <w:vAlign w:val="center"/>
          </w:tcPr>
          <w:p w:rsidR="00CF05C7" w:rsidRDefault="00AD3CC7">
            <w:pPr>
              <w:ind w:firstLine="420"/>
              <w:jc w:val="center"/>
              <w:rPr>
                <w:rFonts w:hAnsi="宋体"/>
                <w:b/>
                <w:szCs w:val="21"/>
              </w:rPr>
            </w:pPr>
            <w:r>
              <w:rPr>
                <w:rFonts w:hint="eastAsia"/>
                <w:sz w:val="21"/>
                <w:szCs w:val="21"/>
              </w:rPr>
              <w:t>证明材料并加盖公章</w:t>
            </w:r>
          </w:p>
        </w:tc>
      </w:tr>
    </w:tbl>
    <w:p w:rsidR="00CF05C7" w:rsidRDefault="00CF05C7">
      <w:pPr>
        <w:pStyle w:val="22"/>
        <w:spacing w:after="0" w:line="360" w:lineRule="auto"/>
        <w:ind w:firstLine="422"/>
        <w:jc w:val="both"/>
        <w:rPr>
          <w:rFonts w:ascii="宋体" w:hAnsi="宋体"/>
          <w:b/>
          <w:sz w:val="21"/>
          <w:szCs w:val="21"/>
        </w:rPr>
      </w:pPr>
    </w:p>
    <w:p w:rsidR="00CF05C7" w:rsidRDefault="00CF05C7">
      <w:pPr>
        <w:widowControl/>
        <w:spacing w:line="240" w:lineRule="auto"/>
        <w:ind w:firstLineChars="0" w:firstLine="0"/>
        <w:rPr>
          <w:rFonts w:ascii="宋体" w:hAnsi="宋体"/>
          <w:b/>
          <w:bCs/>
          <w:sz w:val="21"/>
          <w:szCs w:val="21"/>
        </w:rPr>
      </w:pPr>
    </w:p>
    <w:p w:rsidR="00CF05C7" w:rsidRDefault="00AD3CC7">
      <w:pPr>
        <w:pStyle w:val="22"/>
        <w:spacing w:after="0" w:line="360" w:lineRule="auto"/>
        <w:ind w:firstLine="422"/>
        <w:jc w:val="center"/>
        <w:outlineLvl w:val="1"/>
        <w:rPr>
          <w:rFonts w:ascii="宋体" w:hAnsi="宋体"/>
          <w:b/>
          <w:bCs/>
          <w:sz w:val="21"/>
          <w:szCs w:val="21"/>
        </w:rPr>
      </w:pPr>
      <w:r>
        <w:rPr>
          <w:rFonts w:ascii="宋体" w:hAnsi="宋体" w:hint="eastAsia"/>
          <w:b/>
          <w:bCs/>
          <w:sz w:val="21"/>
          <w:szCs w:val="21"/>
        </w:rPr>
        <w:t>附件</w:t>
      </w:r>
      <w:r>
        <w:rPr>
          <w:rFonts w:ascii="宋体" w:hAnsi="宋体" w:hint="eastAsia"/>
          <w:b/>
          <w:bCs/>
          <w:sz w:val="21"/>
          <w:szCs w:val="21"/>
        </w:rPr>
        <w:t xml:space="preserve">8-7 </w:t>
      </w:r>
      <w:r>
        <w:rPr>
          <w:rFonts w:ascii="宋体" w:hAnsi="宋体" w:hint="eastAsia"/>
          <w:b/>
          <w:bCs/>
          <w:sz w:val="21"/>
          <w:szCs w:val="21"/>
        </w:rPr>
        <w:t>拟派项目经理情况表（格式可自行添加）</w:t>
      </w:r>
      <w:bookmarkEnd w:id="179"/>
    </w:p>
    <w:p w:rsidR="00CF05C7" w:rsidRDefault="00CF05C7">
      <w:pPr>
        <w:ind w:firstLine="420"/>
        <w:rPr>
          <w:rFonts w:ascii="宋体" w:hAnsi="宋体"/>
          <w:sz w:val="21"/>
          <w:szCs w:val="21"/>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91"/>
        <w:gridCol w:w="1162"/>
        <w:gridCol w:w="2452"/>
        <w:gridCol w:w="1031"/>
        <w:gridCol w:w="2454"/>
        <w:gridCol w:w="950"/>
      </w:tblGrid>
      <w:tr w:rsidR="00CF05C7">
        <w:trPr>
          <w:cantSplit/>
          <w:trHeight w:val="379"/>
        </w:trPr>
        <w:tc>
          <w:tcPr>
            <w:tcW w:w="9340" w:type="dxa"/>
            <w:gridSpan w:val="6"/>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ind w:firstLine="420"/>
              <w:jc w:val="left"/>
              <w:rPr>
                <w:rFonts w:ascii="宋体" w:eastAsia="宋体" w:hAnsi="宋体"/>
                <w:sz w:val="21"/>
                <w:szCs w:val="21"/>
              </w:rPr>
            </w:pPr>
            <w:r>
              <w:rPr>
                <w:rFonts w:ascii="宋体" w:eastAsia="宋体" w:hAnsi="宋体" w:hint="eastAsia"/>
                <w:sz w:val="21"/>
                <w:szCs w:val="21"/>
              </w:rPr>
              <w:t>1.</w:t>
            </w:r>
            <w:r>
              <w:rPr>
                <w:rFonts w:ascii="宋体" w:eastAsia="宋体" w:hAnsi="宋体" w:hint="eastAsia"/>
                <w:sz w:val="21"/>
                <w:szCs w:val="21"/>
              </w:rPr>
              <w:t>一般情况</w:t>
            </w:r>
          </w:p>
        </w:tc>
      </w:tr>
      <w:tr w:rsidR="00CF05C7">
        <w:trPr>
          <w:trHeight w:val="412"/>
        </w:trPr>
        <w:tc>
          <w:tcPr>
            <w:tcW w:w="1291"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姓名</w:t>
            </w:r>
          </w:p>
        </w:tc>
        <w:tc>
          <w:tcPr>
            <w:tcW w:w="1162"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rPr>
                <w:rFonts w:ascii="宋体" w:eastAsia="宋体" w:hAnsi="宋体"/>
                <w:sz w:val="21"/>
                <w:szCs w:val="21"/>
              </w:rPr>
            </w:pPr>
          </w:p>
        </w:tc>
        <w:tc>
          <w:tcPr>
            <w:tcW w:w="2452"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年龄</w:t>
            </w:r>
          </w:p>
        </w:tc>
        <w:tc>
          <w:tcPr>
            <w:tcW w:w="1031"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2454"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技术职务</w:t>
            </w:r>
          </w:p>
        </w:tc>
        <w:tc>
          <w:tcPr>
            <w:tcW w:w="950"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trHeight w:val="401"/>
        </w:trPr>
        <w:tc>
          <w:tcPr>
            <w:tcW w:w="1291"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职务</w:t>
            </w:r>
          </w:p>
        </w:tc>
        <w:tc>
          <w:tcPr>
            <w:tcW w:w="1162"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rPr>
                <w:rFonts w:ascii="宋体" w:eastAsia="宋体" w:hAnsi="宋体"/>
                <w:sz w:val="21"/>
                <w:szCs w:val="21"/>
              </w:rPr>
            </w:pPr>
          </w:p>
        </w:tc>
        <w:tc>
          <w:tcPr>
            <w:tcW w:w="2452"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本合同中拟任职务</w:t>
            </w:r>
          </w:p>
        </w:tc>
        <w:tc>
          <w:tcPr>
            <w:tcW w:w="1031"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2454"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为申请人服务时间</w:t>
            </w:r>
          </w:p>
        </w:tc>
        <w:tc>
          <w:tcPr>
            <w:tcW w:w="950"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379"/>
        </w:trPr>
        <w:tc>
          <w:tcPr>
            <w:tcW w:w="1291"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学历</w:t>
            </w:r>
          </w:p>
        </w:tc>
        <w:tc>
          <w:tcPr>
            <w:tcW w:w="8049" w:type="dxa"/>
            <w:gridSpan w:val="5"/>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412"/>
        </w:trPr>
        <w:tc>
          <w:tcPr>
            <w:tcW w:w="2453"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相关职业</w:t>
            </w:r>
            <w:r>
              <w:rPr>
                <w:rFonts w:ascii="宋体" w:eastAsia="宋体" w:hAnsi="宋体" w:hint="eastAsia"/>
                <w:sz w:val="21"/>
                <w:szCs w:val="21"/>
              </w:rPr>
              <w:t>/</w:t>
            </w:r>
            <w:r>
              <w:rPr>
                <w:rFonts w:ascii="宋体" w:eastAsia="宋体" w:hAnsi="宋体" w:hint="eastAsia"/>
                <w:sz w:val="21"/>
                <w:szCs w:val="21"/>
              </w:rPr>
              <w:t>执业资格</w:t>
            </w:r>
          </w:p>
        </w:tc>
        <w:tc>
          <w:tcPr>
            <w:tcW w:w="2452"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3485"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取得职业</w:t>
            </w:r>
            <w:r>
              <w:rPr>
                <w:rFonts w:ascii="宋体" w:eastAsia="宋体" w:hAnsi="宋体" w:hint="eastAsia"/>
                <w:sz w:val="21"/>
                <w:szCs w:val="21"/>
              </w:rPr>
              <w:t>/</w:t>
            </w:r>
            <w:r>
              <w:rPr>
                <w:rFonts w:ascii="宋体" w:eastAsia="宋体" w:hAnsi="宋体" w:hint="eastAsia"/>
                <w:sz w:val="21"/>
                <w:szCs w:val="21"/>
              </w:rPr>
              <w:t>执业资格时间</w:t>
            </w:r>
          </w:p>
        </w:tc>
        <w:tc>
          <w:tcPr>
            <w:tcW w:w="950"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379"/>
        </w:trPr>
        <w:tc>
          <w:tcPr>
            <w:tcW w:w="9340" w:type="dxa"/>
            <w:gridSpan w:val="6"/>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ind w:firstLine="420"/>
              <w:jc w:val="left"/>
              <w:rPr>
                <w:rFonts w:ascii="宋体" w:eastAsia="宋体" w:hAnsi="宋体"/>
                <w:sz w:val="21"/>
                <w:szCs w:val="21"/>
              </w:rPr>
            </w:pPr>
            <w:r>
              <w:rPr>
                <w:rFonts w:ascii="宋体" w:eastAsia="宋体" w:hAnsi="宋体" w:hint="eastAsia"/>
                <w:sz w:val="21"/>
                <w:szCs w:val="21"/>
              </w:rPr>
              <w:t>2.</w:t>
            </w:r>
            <w:r>
              <w:rPr>
                <w:rFonts w:ascii="宋体" w:eastAsia="宋体" w:hAnsi="宋体" w:hint="eastAsia"/>
                <w:sz w:val="21"/>
                <w:szCs w:val="21"/>
              </w:rPr>
              <w:t>经历</w:t>
            </w:r>
          </w:p>
        </w:tc>
      </w:tr>
      <w:tr w:rsidR="00CF05C7">
        <w:trPr>
          <w:cantSplit/>
          <w:trHeight w:val="379"/>
        </w:trPr>
        <w:tc>
          <w:tcPr>
            <w:tcW w:w="9340" w:type="dxa"/>
            <w:gridSpan w:val="6"/>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ind w:firstLine="420"/>
              <w:jc w:val="left"/>
              <w:rPr>
                <w:rFonts w:ascii="宋体" w:eastAsia="宋体" w:hAnsi="宋体"/>
                <w:sz w:val="21"/>
                <w:szCs w:val="21"/>
              </w:rPr>
            </w:pPr>
          </w:p>
        </w:tc>
      </w:tr>
      <w:tr w:rsidR="00CF05C7">
        <w:trPr>
          <w:cantSplit/>
          <w:trHeight w:val="648"/>
        </w:trPr>
        <w:tc>
          <w:tcPr>
            <w:tcW w:w="1291"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年份</w:t>
            </w:r>
          </w:p>
        </w:tc>
        <w:tc>
          <w:tcPr>
            <w:tcW w:w="3614"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jc w:val="both"/>
              <w:rPr>
                <w:rFonts w:ascii="宋体" w:eastAsia="宋体" w:hAnsi="宋体"/>
                <w:sz w:val="21"/>
                <w:szCs w:val="21"/>
              </w:rPr>
            </w:pPr>
            <w:r>
              <w:rPr>
                <w:rFonts w:ascii="宋体" w:eastAsia="宋体" w:hAnsi="宋体" w:hint="eastAsia"/>
                <w:sz w:val="21"/>
                <w:szCs w:val="21"/>
              </w:rPr>
              <w:t>负责过的主要项目（类型金额）</w:t>
            </w:r>
          </w:p>
        </w:tc>
        <w:tc>
          <w:tcPr>
            <w:tcW w:w="3485"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该项目中任职</w:t>
            </w:r>
          </w:p>
        </w:tc>
        <w:tc>
          <w:tcPr>
            <w:tcW w:w="950"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备注</w:t>
            </w:r>
          </w:p>
        </w:tc>
      </w:tr>
      <w:tr w:rsidR="00CF05C7">
        <w:trPr>
          <w:cantSplit/>
          <w:trHeight w:val="2998"/>
        </w:trPr>
        <w:tc>
          <w:tcPr>
            <w:tcW w:w="1291"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ind w:firstLine="420"/>
              <w:rPr>
                <w:rFonts w:ascii="宋体" w:eastAsia="宋体" w:hAnsi="宋体"/>
                <w:sz w:val="21"/>
                <w:szCs w:val="21"/>
              </w:rPr>
            </w:pPr>
          </w:p>
          <w:p w:rsidR="00CF05C7" w:rsidRDefault="00CF05C7">
            <w:pPr>
              <w:pStyle w:val="flNote"/>
              <w:spacing w:before="0" w:after="0" w:line="360" w:lineRule="auto"/>
              <w:ind w:firstLine="420"/>
              <w:rPr>
                <w:rFonts w:ascii="宋体" w:eastAsia="宋体" w:hAnsi="宋体"/>
                <w:sz w:val="21"/>
                <w:szCs w:val="21"/>
              </w:rPr>
            </w:pPr>
          </w:p>
          <w:p w:rsidR="00CF05C7" w:rsidRDefault="00CF05C7">
            <w:pPr>
              <w:pStyle w:val="flNote"/>
              <w:spacing w:before="0" w:after="0" w:line="360" w:lineRule="auto"/>
              <w:ind w:firstLine="420"/>
              <w:rPr>
                <w:rFonts w:ascii="宋体" w:eastAsia="宋体" w:hAnsi="宋体"/>
                <w:sz w:val="21"/>
                <w:szCs w:val="21"/>
              </w:rPr>
            </w:pPr>
          </w:p>
          <w:p w:rsidR="00CF05C7" w:rsidRDefault="00CF05C7">
            <w:pPr>
              <w:pStyle w:val="flNote"/>
              <w:spacing w:before="0" w:after="0" w:line="360" w:lineRule="auto"/>
              <w:jc w:val="both"/>
              <w:rPr>
                <w:rFonts w:ascii="宋体" w:eastAsia="宋体" w:hAnsi="宋体"/>
                <w:sz w:val="21"/>
                <w:szCs w:val="21"/>
              </w:rPr>
            </w:pPr>
          </w:p>
          <w:p w:rsidR="00CF05C7" w:rsidRDefault="00CF05C7">
            <w:pPr>
              <w:pStyle w:val="flNote"/>
              <w:spacing w:before="0" w:after="0" w:line="360" w:lineRule="auto"/>
              <w:ind w:firstLine="420"/>
              <w:rPr>
                <w:rFonts w:ascii="宋体" w:eastAsia="宋体" w:hAnsi="宋体"/>
                <w:sz w:val="21"/>
                <w:szCs w:val="21"/>
              </w:rPr>
            </w:pPr>
          </w:p>
          <w:p w:rsidR="00CF05C7" w:rsidRDefault="00CF05C7">
            <w:pPr>
              <w:pStyle w:val="flNote"/>
              <w:spacing w:before="0" w:after="0" w:line="360" w:lineRule="auto"/>
              <w:jc w:val="both"/>
              <w:rPr>
                <w:rFonts w:ascii="宋体" w:eastAsia="宋体" w:hAnsi="宋体"/>
                <w:sz w:val="21"/>
                <w:szCs w:val="21"/>
              </w:rPr>
            </w:pPr>
          </w:p>
        </w:tc>
        <w:tc>
          <w:tcPr>
            <w:tcW w:w="3614" w:type="dxa"/>
            <w:gridSpan w:val="2"/>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jc w:val="both"/>
              <w:rPr>
                <w:rFonts w:ascii="宋体" w:eastAsia="宋体" w:hAnsi="宋体"/>
                <w:sz w:val="21"/>
                <w:szCs w:val="21"/>
              </w:rPr>
            </w:pPr>
          </w:p>
        </w:tc>
        <w:tc>
          <w:tcPr>
            <w:tcW w:w="3485" w:type="dxa"/>
            <w:gridSpan w:val="2"/>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ind w:firstLine="420"/>
              <w:jc w:val="both"/>
              <w:rPr>
                <w:rFonts w:ascii="宋体" w:eastAsia="宋体" w:hAnsi="宋体"/>
                <w:sz w:val="21"/>
                <w:szCs w:val="21"/>
              </w:rPr>
            </w:pPr>
          </w:p>
        </w:tc>
        <w:tc>
          <w:tcPr>
            <w:tcW w:w="950" w:type="dxa"/>
            <w:tcBorders>
              <w:top w:val="single" w:sz="4" w:space="0" w:color="auto"/>
              <w:left w:val="single" w:sz="4" w:space="0" w:color="auto"/>
              <w:bottom w:val="single" w:sz="4" w:space="0" w:color="auto"/>
              <w:right w:val="single" w:sz="4" w:space="0" w:color="auto"/>
            </w:tcBorders>
            <w:vAlign w:val="center"/>
          </w:tcPr>
          <w:p w:rsidR="00CF05C7" w:rsidRDefault="00CF05C7">
            <w:pPr>
              <w:autoSpaceDE w:val="0"/>
              <w:autoSpaceDN w:val="0"/>
              <w:adjustRightInd w:val="0"/>
              <w:spacing w:before="120"/>
              <w:ind w:firstLine="500"/>
              <w:jc w:val="center"/>
              <w:rPr>
                <w:rFonts w:ascii="宋体" w:hAnsi="宋体"/>
                <w:spacing w:val="20"/>
                <w:kern w:val="0"/>
                <w:sz w:val="21"/>
                <w:szCs w:val="21"/>
              </w:rPr>
            </w:pPr>
          </w:p>
        </w:tc>
      </w:tr>
    </w:tbl>
    <w:p w:rsidR="00CF05C7" w:rsidRDefault="00AD3CC7">
      <w:pPr>
        <w:spacing w:line="500" w:lineRule="exact"/>
        <w:ind w:firstLine="422"/>
        <w:rPr>
          <w:rFonts w:ascii="宋体" w:hAnsi="宋体"/>
          <w:b/>
          <w:bCs/>
          <w:sz w:val="21"/>
          <w:szCs w:val="21"/>
        </w:rPr>
      </w:pPr>
      <w:r>
        <w:rPr>
          <w:rFonts w:ascii="宋体" w:hAnsi="宋体" w:hint="eastAsia"/>
          <w:b/>
          <w:bCs/>
          <w:sz w:val="21"/>
          <w:szCs w:val="21"/>
        </w:rPr>
        <w:t>注：</w:t>
      </w:r>
    </w:p>
    <w:p w:rsidR="00CF05C7" w:rsidRDefault="00AD3CC7">
      <w:pPr>
        <w:numPr>
          <w:ilvl w:val="0"/>
          <w:numId w:val="10"/>
        </w:numPr>
        <w:ind w:firstLine="422"/>
        <w:rPr>
          <w:rFonts w:ascii="宋体" w:hAnsi="宋体"/>
          <w:b/>
          <w:bCs/>
          <w:sz w:val="21"/>
          <w:szCs w:val="21"/>
        </w:rPr>
      </w:pPr>
      <w:r>
        <w:rPr>
          <w:rFonts w:ascii="宋体" w:hAnsi="宋体" w:hint="eastAsia"/>
          <w:b/>
          <w:bCs/>
          <w:sz w:val="21"/>
          <w:szCs w:val="21"/>
        </w:rPr>
        <w:t>项目经理：注册建造师证建筑工程二级</w:t>
      </w:r>
      <w:r>
        <w:rPr>
          <w:rFonts w:ascii="宋体" w:hAnsi="宋体" w:hint="eastAsia"/>
          <w:b/>
          <w:bCs/>
          <w:sz w:val="21"/>
          <w:szCs w:val="21"/>
        </w:rPr>
        <w:t>(</w:t>
      </w:r>
      <w:r>
        <w:rPr>
          <w:rFonts w:ascii="宋体" w:hAnsi="宋体" w:hint="eastAsia"/>
          <w:b/>
          <w:bCs/>
          <w:sz w:val="21"/>
          <w:szCs w:val="21"/>
        </w:rPr>
        <w:t>含</w:t>
      </w:r>
      <w:r>
        <w:rPr>
          <w:rFonts w:ascii="宋体" w:hAnsi="宋体" w:hint="eastAsia"/>
          <w:b/>
          <w:bCs/>
          <w:sz w:val="21"/>
          <w:szCs w:val="21"/>
        </w:rPr>
        <w:t>)</w:t>
      </w:r>
      <w:r>
        <w:rPr>
          <w:rFonts w:ascii="宋体" w:hAnsi="宋体" w:hint="eastAsia"/>
          <w:b/>
          <w:bCs/>
          <w:sz w:val="21"/>
          <w:szCs w:val="21"/>
        </w:rPr>
        <w:t>以上并具有有效的安全生产考核合格证书（</w:t>
      </w:r>
      <w:r>
        <w:rPr>
          <w:rFonts w:ascii="宋体" w:hAnsi="宋体" w:hint="eastAsia"/>
          <w:b/>
          <w:bCs/>
          <w:sz w:val="21"/>
          <w:szCs w:val="21"/>
        </w:rPr>
        <w:t>B</w:t>
      </w:r>
      <w:r>
        <w:rPr>
          <w:rFonts w:ascii="宋体" w:hAnsi="宋体" w:hint="eastAsia"/>
          <w:b/>
          <w:bCs/>
          <w:sz w:val="21"/>
          <w:szCs w:val="21"/>
        </w:rPr>
        <w:t>证）。</w:t>
      </w:r>
      <w:r>
        <w:rPr>
          <w:rFonts w:ascii="宋体" w:hAnsi="宋体" w:hint="eastAsia"/>
          <w:b/>
          <w:bCs/>
          <w:sz w:val="21"/>
          <w:szCs w:val="21"/>
        </w:rPr>
        <w:t xml:space="preserve"> </w:t>
      </w:r>
    </w:p>
    <w:p w:rsidR="00CF05C7" w:rsidRDefault="00AD3CC7">
      <w:pPr>
        <w:numPr>
          <w:ilvl w:val="0"/>
          <w:numId w:val="10"/>
        </w:numPr>
        <w:ind w:firstLine="422"/>
        <w:rPr>
          <w:rFonts w:ascii="宋体" w:hAnsi="宋体"/>
          <w:b/>
          <w:bCs/>
          <w:sz w:val="21"/>
          <w:szCs w:val="21"/>
        </w:rPr>
      </w:pPr>
      <w:r>
        <w:rPr>
          <w:rFonts w:ascii="宋体" w:hAnsi="宋体" w:hint="eastAsia"/>
          <w:b/>
          <w:bCs/>
          <w:sz w:val="21"/>
          <w:szCs w:val="21"/>
        </w:rPr>
        <w:t>自</w:t>
      </w:r>
      <w:r>
        <w:rPr>
          <w:rFonts w:ascii="宋体" w:hAnsi="宋体" w:hint="eastAsia"/>
          <w:b/>
          <w:bCs/>
          <w:sz w:val="21"/>
          <w:szCs w:val="21"/>
        </w:rPr>
        <w:t>2022</w:t>
      </w:r>
      <w:r>
        <w:rPr>
          <w:rFonts w:ascii="宋体" w:hAnsi="宋体" w:hint="eastAsia"/>
          <w:b/>
          <w:bCs/>
          <w:sz w:val="21"/>
          <w:szCs w:val="21"/>
        </w:rPr>
        <w:t>年</w:t>
      </w:r>
      <w:r>
        <w:rPr>
          <w:rFonts w:ascii="宋体" w:hAnsi="宋体" w:hint="eastAsia"/>
          <w:b/>
          <w:bCs/>
          <w:sz w:val="21"/>
          <w:szCs w:val="21"/>
        </w:rPr>
        <w:t>1</w:t>
      </w:r>
      <w:r>
        <w:rPr>
          <w:rFonts w:ascii="宋体" w:hAnsi="宋体" w:hint="eastAsia"/>
          <w:b/>
          <w:bCs/>
          <w:sz w:val="21"/>
          <w:szCs w:val="21"/>
        </w:rPr>
        <w:t>月</w:t>
      </w:r>
      <w:r>
        <w:rPr>
          <w:rFonts w:ascii="宋体" w:hAnsi="宋体" w:hint="eastAsia"/>
          <w:b/>
          <w:bCs/>
          <w:sz w:val="21"/>
          <w:szCs w:val="21"/>
        </w:rPr>
        <w:t>1</w:t>
      </w:r>
      <w:r>
        <w:rPr>
          <w:rFonts w:ascii="宋体" w:hAnsi="宋体" w:hint="eastAsia"/>
          <w:b/>
          <w:bCs/>
          <w:sz w:val="21"/>
          <w:szCs w:val="21"/>
        </w:rPr>
        <w:t>日起，一级建造师统一使用电子证书，纸质注册证书作废。一级建造师电子证书下载打印后</w:t>
      </w:r>
      <w:r>
        <w:rPr>
          <w:rFonts w:ascii="宋体" w:hAnsi="宋体" w:hint="eastAsia"/>
          <w:b/>
          <w:bCs/>
          <w:sz w:val="21"/>
          <w:szCs w:val="21"/>
        </w:rPr>
        <w:t>,</w:t>
      </w:r>
      <w:r>
        <w:rPr>
          <w:rFonts w:ascii="宋体" w:hAnsi="宋体" w:hint="eastAsia"/>
          <w:b/>
          <w:bCs/>
          <w:sz w:val="21"/>
          <w:szCs w:val="21"/>
        </w:rPr>
        <w:t>应在个人签名处手写本人签名</w:t>
      </w:r>
      <w:r>
        <w:rPr>
          <w:rFonts w:ascii="宋体" w:hAnsi="宋体" w:hint="eastAsia"/>
          <w:b/>
          <w:bCs/>
          <w:sz w:val="21"/>
          <w:szCs w:val="21"/>
        </w:rPr>
        <w:t>,</w:t>
      </w:r>
      <w:r>
        <w:rPr>
          <w:rFonts w:ascii="宋体" w:hAnsi="宋体" w:hint="eastAsia"/>
          <w:b/>
          <w:bCs/>
          <w:sz w:val="21"/>
          <w:szCs w:val="21"/>
        </w:rPr>
        <w:t>未手写签名或与签名图像笔迹不一致的</w:t>
      </w:r>
      <w:r>
        <w:rPr>
          <w:rFonts w:ascii="宋体" w:hAnsi="宋体" w:hint="eastAsia"/>
          <w:b/>
          <w:bCs/>
          <w:sz w:val="21"/>
          <w:szCs w:val="21"/>
        </w:rPr>
        <w:t>,</w:t>
      </w:r>
      <w:r>
        <w:rPr>
          <w:rFonts w:ascii="宋体" w:hAnsi="宋体" w:hint="eastAsia"/>
          <w:b/>
          <w:bCs/>
          <w:sz w:val="21"/>
          <w:szCs w:val="21"/>
        </w:rPr>
        <w:t>该电子证书无效。</w:t>
      </w:r>
    </w:p>
    <w:p w:rsidR="00CF05C7" w:rsidRDefault="00AD3CC7">
      <w:pPr>
        <w:numPr>
          <w:ilvl w:val="0"/>
          <w:numId w:val="10"/>
        </w:numPr>
        <w:ind w:firstLine="422"/>
        <w:rPr>
          <w:rFonts w:ascii="宋体" w:hAnsi="宋体"/>
          <w:b/>
          <w:bCs/>
          <w:sz w:val="21"/>
          <w:szCs w:val="21"/>
        </w:rPr>
      </w:pPr>
      <w:r>
        <w:rPr>
          <w:rFonts w:ascii="宋体" w:hAnsi="宋体" w:hint="eastAsia"/>
          <w:b/>
          <w:bCs/>
          <w:sz w:val="21"/>
          <w:szCs w:val="21"/>
        </w:rPr>
        <w:t>人员一旦确定，成交后原则上不再变更，若变更，须征得采购人同意。</w:t>
      </w:r>
    </w:p>
    <w:p w:rsidR="00CF05C7" w:rsidRDefault="00CF05C7">
      <w:pPr>
        <w:pStyle w:val="a0"/>
        <w:ind w:firstLineChars="0" w:firstLine="0"/>
        <w:rPr>
          <w:lang w:val="en-US"/>
        </w:rPr>
      </w:pPr>
    </w:p>
    <w:p w:rsidR="00CF05C7" w:rsidRDefault="00CF05C7">
      <w:pPr>
        <w:pStyle w:val="22"/>
        <w:spacing w:after="0" w:line="360" w:lineRule="auto"/>
        <w:ind w:firstLineChars="0" w:firstLine="0"/>
        <w:jc w:val="both"/>
        <w:outlineLvl w:val="1"/>
        <w:rPr>
          <w:rFonts w:ascii="宋体" w:hAnsi="宋体"/>
          <w:b/>
          <w:bCs/>
          <w:sz w:val="21"/>
          <w:szCs w:val="21"/>
        </w:rPr>
      </w:pPr>
    </w:p>
    <w:p w:rsidR="00CF05C7" w:rsidRDefault="00CF05C7">
      <w:pPr>
        <w:pStyle w:val="22"/>
        <w:spacing w:after="0" w:line="360" w:lineRule="auto"/>
        <w:ind w:firstLineChars="0" w:firstLine="0"/>
        <w:jc w:val="both"/>
        <w:outlineLvl w:val="1"/>
        <w:rPr>
          <w:rFonts w:ascii="宋体" w:hAnsi="宋体"/>
          <w:b/>
          <w:bCs/>
          <w:sz w:val="21"/>
          <w:szCs w:val="21"/>
        </w:rPr>
      </w:pPr>
    </w:p>
    <w:p w:rsidR="00CF05C7" w:rsidRDefault="00CF05C7">
      <w:pPr>
        <w:pStyle w:val="22"/>
        <w:spacing w:after="0" w:line="360" w:lineRule="auto"/>
        <w:ind w:firstLineChars="1172" w:firstLine="2471"/>
        <w:jc w:val="both"/>
        <w:outlineLvl w:val="1"/>
        <w:rPr>
          <w:rFonts w:ascii="宋体" w:hAnsi="宋体"/>
          <w:b/>
          <w:bCs/>
          <w:sz w:val="21"/>
          <w:szCs w:val="21"/>
        </w:rPr>
      </w:pPr>
    </w:p>
    <w:p w:rsidR="00CF05C7" w:rsidRDefault="00CF05C7">
      <w:pPr>
        <w:pStyle w:val="22"/>
        <w:spacing w:after="0" w:line="360" w:lineRule="auto"/>
        <w:ind w:firstLineChars="1172" w:firstLine="2471"/>
        <w:jc w:val="both"/>
        <w:outlineLvl w:val="1"/>
        <w:rPr>
          <w:rFonts w:ascii="宋体" w:hAnsi="宋体"/>
          <w:b/>
          <w:bCs/>
          <w:sz w:val="21"/>
          <w:szCs w:val="21"/>
        </w:rPr>
      </w:pPr>
    </w:p>
    <w:p w:rsidR="00CF05C7" w:rsidRDefault="00AD3CC7">
      <w:pPr>
        <w:pStyle w:val="22"/>
        <w:spacing w:after="0" w:line="360" w:lineRule="auto"/>
        <w:ind w:firstLineChars="1172" w:firstLine="2471"/>
        <w:jc w:val="both"/>
        <w:outlineLvl w:val="1"/>
        <w:rPr>
          <w:rFonts w:ascii="宋体" w:hAnsi="宋体"/>
          <w:b/>
          <w:bCs/>
          <w:sz w:val="21"/>
          <w:szCs w:val="21"/>
        </w:rPr>
      </w:pPr>
      <w:r>
        <w:rPr>
          <w:rFonts w:ascii="宋体" w:hAnsi="宋体" w:hint="eastAsia"/>
          <w:b/>
          <w:bCs/>
          <w:sz w:val="21"/>
          <w:szCs w:val="21"/>
        </w:rPr>
        <w:t>附件</w:t>
      </w:r>
      <w:r>
        <w:rPr>
          <w:rFonts w:ascii="宋体" w:hAnsi="宋体" w:hint="eastAsia"/>
          <w:b/>
          <w:bCs/>
          <w:sz w:val="21"/>
          <w:szCs w:val="21"/>
        </w:rPr>
        <w:t xml:space="preserve">8-8 </w:t>
      </w:r>
      <w:r>
        <w:rPr>
          <w:rFonts w:ascii="宋体" w:hAnsi="宋体" w:hint="eastAsia"/>
          <w:b/>
          <w:bCs/>
          <w:sz w:val="21"/>
          <w:szCs w:val="21"/>
        </w:rPr>
        <w:t>拟派技术负责人情况表（格式可自拟）</w:t>
      </w:r>
    </w:p>
    <w:p w:rsidR="00CF05C7" w:rsidRDefault="00CF05C7">
      <w:pPr>
        <w:ind w:firstLine="420"/>
        <w:rPr>
          <w:rFonts w:ascii="宋体" w:hAnsi="宋体"/>
          <w:sz w:val="21"/>
          <w:szCs w:val="21"/>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9"/>
        <w:gridCol w:w="1143"/>
        <w:gridCol w:w="2410"/>
        <w:gridCol w:w="1014"/>
        <w:gridCol w:w="2412"/>
        <w:gridCol w:w="932"/>
      </w:tblGrid>
      <w:tr w:rsidR="00CF05C7">
        <w:trPr>
          <w:cantSplit/>
          <w:trHeight w:val="423"/>
        </w:trPr>
        <w:tc>
          <w:tcPr>
            <w:tcW w:w="9180" w:type="dxa"/>
            <w:gridSpan w:val="6"/>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ind w:firstLine="420"/>
              <w:jc w:val="left"/>
              <w:rPr>
                <w:rFonts w:ascii="宋体" w:eastAsia="宋体" w:hAnsi="宋体"/>
                <w:sz w:val="21"/>
                <w:szCs w:val="21"/>
              </w:rPr>
            </w:pPr>
            <w:r>
              <w:rPr>
                <w:rFonts w:ascii="宋体" w:eastAsia="宋体" w:hAnsi="宋体" w:hint="eastAsia"/>
                <w:sz w:val="21"/>
                <w:szCs w:val="21"/>
              </w:rPr>
              <w:t>1.</w:t>
            </w:r>
            <w:r>
              <w:rPr>
                <w:rFonts w:ascii="宋体" w:eastAsia="宋体" w:hAnsi="宋体" w:hint="eastAsia"/>
                <w:sz w:val="21"/>
                <w:szCs w:val="21"/>
              </w:rPr>
              <w:t>一般情况</w:t>
            </w:r>
          </w:p>
        </w:tc>
      </w:tr>
      <w:tr w:rsidR="00CF05C7">
        <w:trPr>
          <w:trHeight w:val="544"/>
        </w:trPr>
        <w:tc>
          <w:tcPr>
            <w:tcW w:w="1269"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姓名</w:t>
            </w:r>
          </w:p>
        </w:tc>
        <w:tc>
          <w:tcPr>
            <w:tcW w:w="1143"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rPr>
                <w:rFonts w:ascii="宋体" w:eastAsia="宋体" w:hAnsi="宋体"/>
                <w:sz w:val="21"/>
                <w:szCs w:val="21"/>
              </w:rPr>
            </w:pPr>
          </w:p>
        </w:tc>
        <w:tc>
          <w:tcPr>
            <w:tcW w:w="2410"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年龄</w:t>
            </w:r>
          </w:p>
        </w:tc>
        <w:tc>
          <w:tcPr>
            <w:tcW w:w="1014"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2412"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技术职务</w:t>
            </w:r>
          </w:p>
        </w:tc>
        <w:tc>
          <w:tcPr>
            <w:tcW w:w="932"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trHeight w:val="529"/>
        </w:trPr>
        <w:tc>
          <w:tcPr>
            <w:tcW w:w="1269"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职务</w:t>
            </w:r>
          </w:p>
        </w:tc>
        <w:tc>
          <w:tcPr>
            <w:tcW w:w="1143"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rPr>
                <w:rFonts w:ascii="宋体" w:eastAsia="宋体" w:hAnsi="宋体"/>
                <w:sz w:val="21"/>
                <w:szCs w:val="21"/>
              </w:rPr>
            </w:pPr>
          </w:p>
        </w:tc>
        <w:tc>
          <w:tcPr>
            <w:tcW w:w="2410"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本合同中拟任职务</w:t>
            </w:r>
          </w:p>
        </w:tc>
        <w:tc>
          <w:tcPr>
            <w:tcW w:w="1014"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2412"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为申请人服务时间</w:t>
            </w:r>
          </w:p>
        </w:tc>
        <w:tc>
          <w:tcPr>
            <w:tcW w:w="932"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423"/>
        </w:trPr>
        <w:tc>
          <w:tcPr>
            <w:tcW w:w="1269"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学历</w:t>
            </w:r>
          </w:p>
        </w:tc>
        <w:tc>
          <w:tcPr>
            <w:tcW w:w="7911" w:type="dxa"/>
            <w:gridSpan w:val="5"/>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544"/>
        </w:trPr>
        <w:tc>
          <w:tcPr>
            <w:tcW w:w="2412"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相关职业</w:t>
            </w:r>
            <w:r>
              <w:rPr>
                <w:rFonts w:ascii="宋体" w:eastAsia="宋体" w:hAnsi="宋体" w:hint="eastAsia"/>
                <w:sz w:val="21"/>
                <w:szCs w:val="21"/>
              </w:rPr>
              <w:t>/</w:t>
            </w:r>
            <w:r>
              <w:rPr>
                <w:rFonts w:ascii="宋体" w:eastAsia="宋体" w:hAnsi="宋体" w:hint="eastAsia"/>
                <w:sz w:val="21"/>
                <w:szCs w:val="21"/>
              </w:rPr>
              <w:t>执业资格</w:t>
            </w:r>
          </w:p>
        </w:tc>
        <w:tc>
          <w:tcPr>
            <w:tcW w:w="2410"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c>
          <w:tcPr>
            <w:tcW w:w="3426"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取得职业</w:t>
            </w:r>
            <w:r>
              <w:rPr>
                <w:rFonts w:ascii="宋体" w:eastAsia="宋体" w:hAnsi="宋体" w:hint="eastAsia"/>
                <w:sz w:val="21"/>
                <w:szCs w:val="21"/>
              </w:rPr>
              <w:t>/</w:t>
            </w:r>
            <w:r>
              <w:rPr>
                <w:rFonts w:ascii="宋体" w:eastAsia="宋体" w:hAnsi="宋体" w:hint="eastAsia"/>
                <w:sz w:val="21"/>
                <w:szCs w:val="21"/>
              </w:rPr>
              <w:t>执业资格时间</w:t>
            </w:r>
          </w:p>
        </w:tc>
        <w:tc>
          <w:tcPr>
            <w:tcW w:w="932" w:type="dxa"/>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rPr>
                <w:rFonts w:ascii="宋体" w:eastAsia="宋体" w:hAnsi="宋体"/>
                <w:sz w:val="21"/>
                <w:szCs w:val="21"/>
              </w:rPr>
            </w:pPr>
          </w:p>
        </w:tc>
      </w:tr>
      <w:tr w:rsidR="00CF05C7">
        <w:trPr>
          <w:cantSplit/>
          <w:trHeight w:val="423"/>
        </w:trPr>
        <w:tc>
          <w:tcPr>
            <w:tcW w:w="9180" w:type="dxa"/>
            <w:gridSpan w:val="6"/>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ind w:firstLine="420"/>
              <w:jc w:val="left"/>
              <w:rPr>
                <w:rFonts w:ascii="宋体" w:eastAsia="宋体" w:hAnsi="宋体"/>
                <w:sz w:val="21"/>
                <w:szCs w:val="21"/>
              </w:rPr>
            </w:pPr>
            <w:r>
              <w:rPr>
                <w:rFonts w:ascii="宋体" w:eastAsia="宋体" w:hAnsi="宋体" w:hint="eastAsia"/>
                <w:sz w:val="21"/>
                <w:szCs w:val="21"/>
              </w:rPr>
              <w:t>2.</w:t>
            </w:r>
            <w:r>
              <w:rPr>
                <w:rFonts w:ascii="宋体" w:eastAsia="宋体" w:hAnsi="宋体" w:hint="eastAsia"/>
                <w:sz w:val="21"/>
                <w:szCs w:val="21"/>
              </w:rPr>
              <w:t>经历</w:t>
            </w:r>
          </w:p>
        </w:tc>
      </w:tr>
      <w:tr w:rsidR="00CF05C7">
        <w:trPr>
          <w:cantSplit/>
          <w:trHeight w:val="423"/>
        </w:trPr>
        <w:tc>
          <w:tcPr>
            <w:tcW w:w="9180" w:type="dxa"/>
            <w:gridSpan w:val="6"/>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ind w:firstLine="420"/>
              <w:jc w:val="left"/>
              <w:rPr>
                <w:rFonts w:ascii="宋体" w:eastAsia="宋体" w:hAnsi="宋体"/>
                <w:sz w:val="21"/>
                <w:szCs w:val="21"/>
              </w:rPr>
            </w:pPr>
          </w:p>
        </w:tc>
      </w:tr>
      <w:tr w:rsidR="00CF05C7">
        <w:trPr>
          <w:cantSplit/>
          <w:trHeight w:val="862"/>
        </w:trPr>
        <w:tc>
          <w:tcPr>
            <w:tcW w:w="1269"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年份</w:t>
            </w:r>
          </w:p>
        </w:tc>
        <w:tc>
          <w:tcPr>
            <w:tcW w:w="3553"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jc w:val="both"/>
              <w:rPr>
                <w:rFonts w:ascii="宋体" w:eastAsia="宋体" w:hAnsi="宋体"/>
                <w:sz w:val="21"/>
                <w:szCs w:val="21"/>
              </w:rPr>
            </w:pPr>
            <w:r>
              <w:rPr>
                <w:rFonts w:ascii="宋体" w:eastAsia="宋体" w:hAnsi="宋体" w:hint="eastAsia"/>
                <w:sz w:val="21"/>
                <w:szCs w:val="21"/>
              </w:rPr>
              <w:t>负责过的主要项目（类型金额）</w:t>
            </w:r>
          </w:p>
        </w:tc>
        <w:tc>
          <w:tcPr>
            <w:tcW w:w="3426" w:type="dxa"/>
            <w:gridSpan w:val="2"/>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该项目中任职</w:t>
            </w:r>
          </w:p>
        </w:tc>
        <w:tc>
          <w:tcPr>
            <w:tcW w:w="932" w:type="dxa"/>
            <w:tcBorders>
              <w:top w:val="single" w:sz="4" w:space="0" w:color="auto"/>
              <w:left w:val="single" w:sz="4" w:space="0" w:color="auto"/>
              <w:bottom w:val="single" w:sz="4" w:space="0" w:color="auto"/>
              <w:right w:val="single" w:sz="4" w:space="0" w:color="auto"/>
            </w:tcBorders>
            <w:vAlign w:val="center"/>
          </w:tcPr>
          <w:p w:rsidR="00CF05C7" w:rsidRDefault="00AD3CC7">
            <w:pPr>
              <w:pStyle w:val="flNote"/>
              <w:spacing w:before="0" w:after="0" w:line="360" w:lineRule="auto"/>
              <w:rPr>
                <w:rFonts w:ascii="宋体" w:eastAsia="宋体" w:hAnsi="宋体"/>
                <w:sz w:val="21"/>
                <w:szCs w:val="21"/>
              </w:rPr>
            </w:pPr>
            <w:r>
              <w:rPr>
                <w:rFonts w:ascii="宋体" w:eastAsia="宋体" w:hAnsi="宋体" w:hint="eastAsia"/>
                <w:sz w:val="21"/>
                <w:szCs w:val="21"/>
              </w:rPr>
              <w:t>备注</w:t>
            </w:r>
          </w:p>
        </w:tc>
      </w:tr>
      <w:tr w:rsidR="00CF05C7">
        <w:trPr>
          <w:cantSplit/>
          <w:trHeight w:val="3445"/>
        </w:trPr>
        <w:tc>
          <w:tcPr>
            <w:tcW w:w="1269" w:type="dxa"/>
            <w:tcBorders>
              <w:top w:val="single" w:sz="4" w:space="0" w:color="auto"/>
              <w:left w:val="single" w:sz="4" w:space="0" w:color="auto"/>
              <w:bottom w:val="single" w:sz="4" w:space="0" w:color="auto"/>
              <w:right w:val="single" w:sz="4" w:space="0" w:color="auto"/>
            </w:tcBorders>
          </w:tcPr>
          <w:p w:rsidR="00CF05C7" w:rsidRDefault="00CF05C7">
            <w:pPr>
              <w:pStyle w:val="flNote"/>
              <w:spacing w:before="0" w:after="0" w:line="360" w:lineRule="auto"/>
              <w:jc w:val="both"/>
              <w:rPr>
                <w:rFonts w:ascii="宋体" w:eastAsia="宋体" w:hAnsi="宋体"/>
                <w:sz w:val="21"/>
                <w:szCs w:val="21"/>
              </w:rPr>
            </w:pPr>
          </w:p>
        </w:tc>
        <w:tc>
          <w:tcPr>
            <w:tcW w:w="3553" w:type="dxa"/>
            <w:gridSpan w:val="2"/>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ind w:firstLine="420"/>
              <w:jc w:val="both"/>
              <w:rPr>
                <w:rFonts w:ascii="宋体" w:eastAsia="宋体" w:hAnsi="宋体"/>
                <w:sz w:val="21"/>
                <w:szCs w:val="21"/>
              </w:rPr>
            </w:pPr>
          </w:p>
        </w:tc>
        <w:tc>
          <w:tcPr>
            <w:tcW w:w="3426" w:type="dxa"/>
            <w:gridSpan w:val="2"/>
            <w:tcBorders>
              <w:top w:val="single" w:sz="4" w:space="0" w:color="auto"/>
              <w:left w:val="single" w:sz="4" w:space="0" w:color="auto"/>
              <w:bottom w:val="single" w:sz="4" w:space="0" w:color="auto"/>
              <w:right w:val="single" w:sz="4" w:space="0" w:color="auto"/>
            </w:tcBorders>
            <w:vAlign w:val="center"/>
          </w:tcPr>
          <w:p w:rsidR="00CF05C7" w:rsidRDefault="00CF05C7">
            <w:pPr>
              <w:pStyle w:val="flNote"/>
              <w:spacing w:before="0" w:after="0" w:line="360" w:lineRule="auto"/>
              <w:ind w:firstLine="420"/>
              <w:jc w:val="both"/>
              <w:rPr>
                <w:rFonts w:ascii="宋体" w:eastAsia="宋体" w:hAnsi="宋体"/>
                <w:sz w:val="21"/>
                <w:szCs w:val="21"/>
              </w:rPr>
            </w:pPr>
          </w:p>
        </w:tc>
        <w:tc>
          <w:tcPr>
            <w:tcW w:w="932" w:type="dxa"/>
            <w:tcBorders>
              <w:top w:val="single" w:sz="4" w:space="0" w:color="auto"/>
              <w:left w:val="single" w:sz="4" w:space="0" w:color="auto"/>
              <w:bottom w:val="single" w:sz="4" w:space="0" w:color="auto"/>
              <w:right w:val="single" w:sz="4" w:space="0" w:color="auto"/>
            </w:tcBorders>
            <w:vAlign w:val="center"/>
          </w:tcPr>
          <w:p w:rsidR="00CF05C7" w:rsidRDefault="00CF05C7">
            <w:pPr>
              <w:autoSpaceDE w:val="0"/>
              <w:autoSpaceDN w:val="0"/>
              <w:adjustRightInd w:val="0"/>
              <w:spacing w:before="120"/>
              <w:ind w:firstLine="500"/>
              <w:jc w:val="center"/>
              <w:rPr>
                <w:rFonts w:ascii="宋体" w:hAnsi="宋体"/>
                <w:spacing w:val="20"/>
                <w:kern w:val="0"/>
                <w:sz w:val="21"/>
                <w:szCs w:val="21"/>
              </w:rPr>
            </w:pPr>
          </w:p>
        </w:tc>
      </w:tr>
    </w:tbl>
    <w:p w:rsidR="00CF05C7" w:rsidRDefault="00AD3CC7">
      <w:pPr>
        <w:spacing w:line="500" w:lineRule="exact"/>
        <w:ind w:firstLine="420"/>
        <w:rPr>
          <w:rFonts w:ascii="宋体" w:hAnsi="宋体"/>
          <w:sz w:val="21"/>
          <w:szCs w:val="21"/>
        </w:rPr>
      </w:pPr>
      <w:r>
        <w:rPr>
          <w:rFonts w:ascii="宋体" w:hAnsi="宋体" w:hint="eastAsia"/>
          <w:sz w:val="21"/>
          <w:szCs w:val="21"/>
        </w:rPr>
        <w:t>注：</w:t>
      </w:r>
    </w:p>
    <w:p w:rsidR="00CF05C7" w:rsidRDefault="00AD3CC7">
      <w:pPr>
        <w:numPr>
          <w:ilvl w:val="0"/>
          <w:numId w:val="11"/>
        </w:numPr>
        <w:spacing w:line="500" w:lineRule="exact"/>
        <w:ind w:firstLine="422"/>
        <w:rPr>
          <w:rFonts w:ascii="宋体" w:hAnsi="宋体"/>
          <w:b/>
          <w:bCs/>
          <w:sz w:val="21"/>
          <w:szCs w:val="21"/>
        </w:rPr>
      </w:pPr>
      <w:r>
        <w:rPr>
          <w:rFonts w:ascii="宋体" w:hAnsi="宋体" w:hint="eastAsia"/>
          <w:b/>
          <w:sz w:val="21"/>
          <w:szCs w:val="21"/>
        </w:rPr>
        <w:t>技术负责人：需具备</w:t>
      </w:r>
      <w:r>
        <w:rPr>
          <w:rFonts w:ascii="宋体" w:hAnsi="宋体" w:hint="eastAsia"/>
          <w:b/>
          <w:sz w:val="21"/>
          <w:szCs w:val="21"/>
        </w:rPr>
        <w:t>建设工程</w:t>
      </w:r>
      <w:r>
        <w:rPr>
          <w:rFonts w:ascii="宋体" w:hAnsi="宋体" w:hint="eastAsia"/>
          <w:b/>
          <w:sz w:val="21"/>
          <w:szCs w:val="21"/>
        </w:rPr>
        <w:t>类中级及以上职称证。（提供证书复印件并加盖公章）</w:t>
      </w:r>
      <w:r>
        <w:rPr>
          <w:rFonts w:ascii="宋体" w:hAnsi="宋体" w:hint="eastAsia"/>
          <w:b/>
          <w:bCs/>
          <w:sz w:val="21"/>
          <w:szCs w:val="21"/>
        </w:rPr>
        <w:t>；</w:t>
      </w:r>
    </w:p>
    <w:p w:rsidR="00CF05C7" w:rsidRDefault="00AD3CC7">
      <w:pPr>
        <w:numPr>
          <w:ilvl w:val="0"/>
          <w:numId w:val="11"/>
        </w:numPr>
        <w:spacing w:line="500" w:lineRule="exact"/>
        <w:ind w:firstLine="422"/>
        <w:rPr>
          <w:rFonts w:ascii="宋体" w:hAnsi="宋体"/>
          <w:b/>
          <w:bCs/>
          <w:sz w:val="21"/>
          <w:szCs w:val="21"/>
        </w:rPr>
      </w:pPr>
      <w:r>
        <w:rPr>
          <w:rFonts w:ascii="宋体" w:hAnsi="宋体" w:hint="eastAsia"/>
          <w:b/>
          <w:bCs/>
          <w:sz w:val="21"/>
          <w:szCs w:val="21"/>
        </w:rPr>
        <w:t>人员一旦确定，成交后原则上不再变更，若变更，须征得采购人同意。</w:t>
      </w:r>
    </w:p>
    <w:p w:rsidR="00CF05C7" w:rsidRDefault="00AD3CC7">
      <w:pPr>
        <w:pStyle w:val="a0"/>
        <w:ind w:firstLineChars="0" w:firstLine="0"/>
        <w:rPr>
          <w:rFonts w:ascii="宋体" w:hAnsi="宋体"/>
          <w:b/>
          <w:sz w:val="21"/>
          <w:szCs w:val="21"/>
        </w:rPr>
      </w:pPr>
      <w:r>
        <w:rPr>
          <w:rFonts w:ascii="宋体" w:hAnsi="宋体"/>
          <w:sz w:val="21"/>
          <w:szCs w:val="21"/>
        </w:rPr>
        <w:br w:type="page"/>
      </w:r>
      <w:r>
        <w:rPr>
          <w:rFonts w:ascii="宋体" w:hAnsi="宋体" w:hint="eastAsia"/>
          <w:b/>
          <w:sz w:val="21"/>
          <w:szCs w:val="21"/>
        </w:rPr>
        <w:lastRenderedPageBreak/>
        <w:t>附件</w:t>
      </w:r>
      <w:r>
        <w:rPr>
          <w:rFonts w:ascii="宋体" w:hAnsi="宋体" w:hint="eastAsia"/>
          <w:b/>
          <w:sz w:val="21"/>
          <w:szCs w:val="21"/>
        </w:rPr>
        <w:t xml:space="preserve">8-8-1 </w:t>
      </w:r>
      <w:r>
        <w:rPr>
          <w:rFonts w:ascii="宋体" w:hAnsi="宋体" w:hint="eastAsia"/>
          <w:b/>
          <w:sz w:val="21"/>
          <w:szCs w:val="21"/>
        </w:rPr>
        <w:t>技术负责人：需具备</w:t>
      </w:r>
      <w:r>
        <w:rPr>
          <w:rFonts w:ascii="宋体" w:hAnsi="宋体" w:hint="eastAsia"/>
          <w:b/>
          <w:sz w:val="21"/>
          <w:szCs w:val="21"/>
        </w:rPr>
        <w:t>建设工程</w:t>
      </w:r>
      <w:r>
        <w:rPr>
          <w:rFonts w:ascii="宋体" w:hAnsi="宋体" w:hint="eastAsia"/>
          <w:b/>
          <w:sz w:val="21"/>
          <w:szCs w:val="21"/>
        </w:rPr>
        <w:t>类中级及以上职称证。</w:t>
      </w:r>
      <w:r>
        <w:rPr>
          <w:rFonts w:ascii="宋体" w:hAnsi="宋体" w:hint="eastAsia"/>
          <w:b/>
          <w:sz w:val="21"/>
          <w:szCs w:val="21"/>
        </w:rPr>
        <w:t>（</w:t>
      </w:r>
      <w:r>
        <w:rPr>
          <w:rFonts w:ascii="宋体" w:hAnsi="宋体" w:hint="eastAsia"/>
          <w:b/>
          <w:sz w:val="21"/>
          <w:szCs w:val="21"/>
        </w:rPr>
        <w:t>提供证书复印件加盖公章，</w:t>
      </w:r>
      <w:r>
        <w:rPr>
          <w:rFonts w:ascii="宋体" w:hAnsi="宋体" w:hint="eastAsia"/>
          <w:b/>
          <w:sz w:val="21"/>
          <w:szCs w:val="21"/>
        </w:rPr>
        <w:t>原件备查）</w:t>
      </w:r>
    </w:p>
    <w:p w:rsidR="00CF05C7" w:rsidRDefault="00AD3CC7">
      <w:pPr>
        <w:pStyle w:val="a0"/>
        <w:ind w:firstLineChars="0" w:firstLine="0"/>
        <w:rPr>
          <w:rFonts w:ascii="宋体" w:hAnsi="宋体"/>
          <w:b/>
          <w:sz w:val="21"/>
          <w:szCs w:val="21"/>
          <w:lang w:val="en-US"/>
        </w:rPr>
      </w:pPr>
      <w:r>
        <w:rPr>
          <w:rFonts w:ascii="宋体" w:hAnsi="宋体" w:hint="eastAsia"/>
          <w:b/>
          <w:sz w:val="21"/>
          <w:szCs w:val="21"/>
          <w:lang w:val="en-US"/>
        </w:rPr>
        <w:t>提供社保机构出具的近半年（</w:t>
      </w:r>
      <w:r>
        <w:rPr>
          <w:rFonts w:ascii="宋体" w:hAnsi="宋体" w:hint="eastAsia"/>
          <w:b/>
          <w:sz w:val="21"/>
          <w:szCs w:val="21"/>
          <w:lang w:val="en-US"/>
        </w:rPr>
        <w:t>2021</w:t>
      </w:r>
      <w:r>
        <w:rPr>
          <w:rFonts w:ascii="宋体" w:hAnsi="宋体" w:hint="eastAsia"/>
          <w:b/>
          <w:sz w:val="21"/>
          <w:szCs w:val="21"/>
          <w:lang w:val="en-US"/>
        </w:rPr>
        <w:t>年</w:t>
      </w:r>
      <w:r>
        <w:rPr>
          <w:rFonts w:ascii="宋体" w:hAnsi="宋体" w:hint="eastAsia"/>
          <w:b/>
          <w:sz w:val="21"/>
          <w:szCs w:val="21"/>
          <w:lang w:val="en-US"/>
        </w:rPr>
        <w:t>12</w:t>
      </w:r>
      <w:r>
        <w:rPr>
          <w:rFonts w:ascii="宋体" w:hAnsi="宋体" w:hint="eastAsia"/>
          <w:b/>
          <w:sz w:val="21"/>
          <w:szCs w:val="21"/>
          <w:lang w:val="en-US"/>
        </w:rPr>
        <w:t>月</w:t>
      </w:r>
      <w:r>
        <w:rPr>
          <w:rFonts w:ascii="宋体" w:hAnsi="宋体" w:hint="eastAsia"/>
          <w:b/>
          <w:sz w:val="21"/>
          <w:szCs w:val="21"/>
          <w:lang w:val="en-US"/>
        </w:rPr>
        <w:t>~2022</w:t>
      </w:r>
      <w:r>
        <w:rPr>
          <w:rFonts w:ascii="宋体" w:hAnsi="宋体" w:hint="eastAsia"/>
          <w:b/>
          <w:sz w:val="21"/>
          <w:szCs w:val="21"/>
          <w:lang w:val="en-US"/>
        </w:rPr>
        <w:t>年</w:t>
      </w:r>
      <w:r>
        <w:rPr>
          <w:rFonts w:ascii="宋体" w:hAnsi="宋体" w:hint="eastAsia"/>
          <w:b/>
          <w:sz w:val="21"/>
          <w:szCs w:val="21"/>
          <w:lang w:val="en-US"/>
        </w:rPr>
        <w:t>5</w:t>
      </w:r>
      <w:r>
        <w:rPr>
          <w:rFonts w:ascii="宋体" w:hAnsi="宋体" w:hint="eastAsia"/>
          <w:b/>
          <w:sz w:val="21"/>
          <w:szCs w:val="21"/>
          <w:lang w:val="en-US"/>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部管理团队成员必须为本单位在职未退休人员。</w:t>
      </w:r>
    </w:p>
    <w:p w:rsidR="00CF05C7" w:rsidRDefault="00CF05C7">
      <w:pPr>
        <w:pStyle w:val="a0"/>
        <w:ind w:firstLineChars="0" w:firstLine="0"/>
        <w:rPr>
          <w:lang w:val="en-US"/>
        </w:rPr>
      </w:pPr>
    </w:p>
    <w:tbl>
      <w:tblPr>
        <w:tblW w:w="918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4A0"/>
      </w:tblPr>
      <w:tblGrid>
        <w:gridCol w:w="9180"/>
      </w:tblGrid>
      <w:tr w:rsidR="00CF05C7">
        <w:trPr>
          <w:trHeight w:val="9073"/>
        </w:trPr>
        <w:tc>
          <w:tcPr>
            <w:tcW w:w="9180" w:type="dxa"/>
            <w:vAlign w:val="center"/>
          </w:tcPr>
          <w:p w:rsidR="00CF05C7" w:rsidRDefault="00AD3CC7">
            <w:pPr>
              <w:ind w:firstLine="420"/>
              <w:jc w:val="center"/>
              <w:rPr>
                <w:rFonts w:hAnsi="宋体"/>
                <w:b/>
                <w:szCs w:val="21"/>
              </w:rPr>
            </w:pPr>
            <w:r>
              <w:rPr>
                <w:rFonts w:hint="eastAsia"/>
                <w:sz w:val="21"/>
                <w:szCs w:val="21"/>
              </w:rPr>
              <w:t>证明材料并加盖公章</w:t>
            </w:r>
          </w:p>
        </w:tc>
      </w:tr>
    </w:tbl>
    <w:p w:rsidR="00CF05C7" w:rsidRDefault="00CF05C7">
      <w:pPr>
        <w:pStyle w:val="22"/>
        <w:spacing w:after="0" w:line="360" w:lineRule="auto"/>
        <w:ind w:firstLine="422"/>
        <w:jc w:val="center"/>
        <w:rPr>
          <w:rFonts w:ascii="宋体" w:hAnsi="宋体"/>
          <w:b/>
          <w:sz w:val="21"/>
          <w:szCs w:val="21"/>
        </w:rPr>
      </w:pPr>
    </w:p>
    <w:p w:rsidR="00CF05C7" w:rsidRDefault="00CF05C7">
      <w:pPr>
        <w:pStyle w:val="22"/>
        <w:spacing w:after="0" w:line="360" w:lineRule="auto"/>
        <w:ind w:firstLine="422"/>
        <w:jc w:val="center"/>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CF05C7">
      <w:pPr>
        <w:pStyle w:val="22"/>
        <w:spacing w:after="0" w:line="360" w:lineRule="auto"/>
        <w:ind w:firstLine="422"/>
        <w:jc w:val="center"/>
        <w:rPr>
          <w:rFonts w:ascii="宋体" w:hAnsi="宋体"/>
          <w:b/>
          <w:sz w:val="21"/>
          <w:szCs w:val="21"/>
        </w:rPr>
      </w:pPr>
    </w:p>
    <w:p w:rsidR="00CF05C7" w:rsidRDefault="00AD3CC7">
      <w:pPr>
        <w:pStyle w:val="22"/>
        <w:spacing w:after="0" w:line="360" w:lineRule="auto"/>
        <w:ind w:firstLine="422"/>
        <w:outlineLvl w:val="1"/>
        <w:rPr>
          <w:rFonts w:ascii="宋体" w:hAnsi="宋体"/>
          <w:b/>
          <w:sz w:val="21"/>
          <w:szCs w:val="21"/>
        </w:rPr>
      </w:pPr>
      <w:r>
        <w:rPr>
          <w:rFonts w:ascii="宋体" w:hAnsi="宋体" w:hint="eastAsia"/>
          <w:b/>
          <w:sz w:val="21"/>
          <w:szCs w:val="21"/>
        </w:rPr>
        <w:t>附件</w:t>
      </w:r>
      <w:r>
        <w:rPr>
          <w:rFonts w:ascii="宋体" w:hAnsi="宋体" w:hint="eastAsia"/>
          <w:b/>
          <w:sz w:val="21"/>
          <w:szCs w:val="21"/>
        </w:rPr>
        <w:t>8-9</w:t>
      </w:r>
      <w:r>
        <w:rPr>
          <w:rFonts w:ascii="宋体" w:hAnsi="宋体" w:hint="eastAsia"/>
          <w:b/>
          <w:sz w:val="21"/>
          <w:szCs w:val="21"/>
        </w:rPr>
        <w:t>承诺书（提供承诺书并加盖公章）：</w:t>
      </w:r>
    </w:p>
    <w:p w:rsidR="00CF05C7" w:rsidRDefault="00CF05C7">
      <w:pPr>
        <w:pStyle w:val="22"/>
        <w:spacing w:after="0" w:line="360" w:lineRule="auto"/>
        <w:ind w:firstLine="420"/>
        <w:rPr>
          <w:sz w:val="21"/>
          <w:szCs w:val="21"/>
        </w:rPr>
      </w:pPr>
    </w:p>
    <w:p w:rsidR="00CF05C7" w:rsidRDefault="00AD3CC7">
      <w:pPr>
        <w:pStyle w:val="22"/>
        <w:spacing w:after="0" w:line="360" w:lineRule="auto"/>
        <w:ind w:firstLine="422"/>
        <w:rPr>
          <w:rFonts w:ascii="宋体" w:hAnsi="宋体"/>
          <w:b/>
          <w:sz w:val="21"/>
          <w:szCs w:val="21"/>
        </w:rPr>
      </w:pPr>
      <w:r>
        <w:rPr>
          <w:rFonts w:hint="eastAsia"/>
          <w:b/>
          <w:bCs/>
          <w:sz w:val="21"/>
          <w:szCs w:val="21"/>
        </w:rPr>
        <w:t>致：</w:t>
      </w:r>
      <w:r>
        <w:rPr>
          <w:rFonts w:hint="eastAsia"/>
          <w:b/>
          <w:bCs/>
          <w:sz w:val="21"/>
          <w:szCs w:val="21"/>
          <w:u w:val="single"/>
        </w:rPr>
        <w:t xml:space="preserve"> </w:t>
      </w:r>
      <w:r>
        <w:rPr>
          <w:rFonts w:hint="eastAsia"/>
          <w:b/>
          <w:bCs/>
          <w:sz w:val="21"/>
          <w:szCs w:val="21"/>
          <w:u w:val="single"/>
        </w:rPr>
        <w:t>南京农业大学</w:t>
      </w:r>
    </w:p>
    <w:p w:rsidR="00CF05C7" w:rsidRDefault="00AD3CC7">
      <w:pPr>
        <w:pStyle w:val="22"/>
        <w:spacing w:after="0" w:line="360" w:lineRule="auto"/>
        <w:ind w:firstLine="420"/>
        <w:rPr>
          <w:rFonts w:ascii="宋体" w:hAnsi="宋体"/>
          <w:bCs/>
          <w:sz w:val="21"/>
          <w:szCs w:val="21"/>
        </w:rPr>
      </w:pPr>
      <w:r>
        <w:rPr>
          <w:rFonts w:ascii="宋体" w:hAnsi="宋体" w:hint="eastAsia"/>
          <w:bCs/>
          <w:sz w:val="21"/>
          <w:szCs w:val="21"/>
        </w:rPr>
        <w:t>我公司郑重承诺以下内容：</w:t>
      </w:r>
    </w:p>
    <w:p w:rsidR="00CF05C7" w:rsidRDefault="00AD3CC7">
      <w:pPr>
        <w:ind w:firstLine="420"/>
        <w:rPr>
          <w:rFonts w:ascii="宋体" w:hAnsi="宋体" w:cs="Arial"/>
          <w:kern w:val="0"/>
          <w:sz w:val="21"/>
          <w:szCs w:val="21"/>
        </w:rPr>
      </w:pPr>
      <w:r>
        <w:rPr>
          <w:rFonts w:ascii="宋体" w:hAnsi="宋体" w:cs="Arial" w:hint="eastAsia"/>
          <w:kern w:val="0"/>
          <w:sz w:val="21"/>
          <w:szCs w:val="21"/>
        </w:rPr>
        <w:t>1</w:t>
      </w:r>
      <w:r>
        <w:rPr>
          <w:rFonts w:ascii="宋体" w:hAnsi="宋体" w:cs="Arial" w:hint="eastAsia"/>
          <w:kern w:val="0"/>
          <w:sz w:val="21"/>
          <w:szCs w:val="21"/>
        </w:rPr>
        <w:t>）项目负责人不得同时在两个或者两个以上单位受聘或者执业。</w:t>
      </w:r>
    </w:p>
    <w:p w:rsidR="00CF05C7" w:rsidRDefault="00AD3CC7">
      <w:pPr>
        <w:ind w:firstLine="420"/>
        <w:rPr>
          <w:rFonts w:ascii="宋体" w:hAnsi="宋体" w:cs="Arial"/>
          <w:kern w:val="0"/>
          <w:sz w:val="21"/>
          <w:szCs w:val="21"/>
        </w:rPr>
      </w:pPr>
      <w:r>
        <w:rPr>
          <w:rFonts w:ascii="宋体" w:hAnsi="宋体" w:cs="Arial" w:hint="eastAsia"/>
          <w:kern w:val="0"/>
          <w:sz w:val="21"/>
          <w:szCs w:val="21"/>
        </w:rPr>
        <w:t>2</w:t>
      </w:r>
      <w:r>
        <w:rPr>
          <w:rFonts w:ascii="宋体" w:hAnsi="宋体" w:cs="Arial" w:hint="eastAsia"/>
          <w:kern w:val="0"/>
          <w:sz w:val="21"/>
          <w:szCs w:val="21"/>
        </w:rPr>
        <w:t>）项目经理不得同时担任两个及以上建设工程施工</w:t>
      </w:r>
      <w:r>
        <w:rPr>
          <w:rFonts w:ascii="宋体" w:hAnsi="宋体" w:cs="Arial" w:hint="eastAsia"/>
          <w:b/>
          <w:bCs/>
          <w:kern w:val="0"/>
          <w:sz w:val="21"/>
          <w:szCs w:val="21"/>
        </w:rPr>
        <w:t>项目负责人</w:t>
      </w:r>
      <w:r>
        <w:rPr>
          <w:rFonts w:ascii="宋体" w:hAnsi="宋体" w:cs="Arial" w:hint="eastAsia"/>
          <w:kern w:val="0"/>
          <w:sz w:val="21"/>
          <w:szCs w:val="21"/>
        </w:rPr>
        <w:t>。</w:t>
      </w:r>
    </w:p>
    <w:p w:rsidR="00CF05C7" w:rsidRDefault="00AD3CC7">
      <w:pPr>
        <w:ind w:firstLine="420"/>
        <w:rPr>
          <w:rFonts w:ascii="宋体" w:hAnsi="宋体"/>
          <w:b/>
          <w:sz w:val="21"/>
          <w:szCs w:val="21"/>
        </w:rPr>
      </w:pPr>
      <w:r>
        <w:rPr>
          <w:rFonts w:ascii="宋体" w:hAnsi="宋体" w:cs="Arial" w:hint="eastAsia"/>
          <w:kern w:val="0"/>
          <w:sz w:val="21"/>
          <w:szCs w:val="21"/>
        </w:rPr>
        <w:t>3</w:t>
      </w:r>
      <w:r>
        <w:rPr>
          <w:rFonts w:ascii="宋体" w:hAnsi="宋体" w:cs="Arial" w:hint="eastAsia"/>
          <w:kern w:val="0"/>
          <w:sz w:val="21"/>
          <w:szCs w:val="21"/>
        </w:rPr>
        <w:t>）项目部管理人员在投标有效期内不得更换。</w:t>
      </w: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供应商（公章）：</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日期：</w:t>
      </w:r>
      <w:r>
        <w:rPr>
          <w:rFonts w:cs="宋体" w:hint="eastAsia"/>
          <w:color w:val="auto"/>
          <w:sz w:val="21"/>
          <w:szCs w:val="21"/>
        </w:rPr>
        <w:t xml:space="preserve">   </w:t>
      </w:r>
      <w:r>
        <w:rPr>
          <w:rFonts w:cs="宋体" w:hint="eastAsia"/>
          <w:color w:val="auto"/>
          <w:sz w:val="21"/>
          <w:szCs w:val="21"/>
        </w:rPr>
        <w:t>年</w:t>
      </w:r>
      <w:r>
        <w:rPr>
          <w:rFonts w:cs="宋体" w:hint="eastAsia"/>
          <w:color w:val="auto"/>
          <w:sz w:val="21"/>
          <w:szCs w:val="21"/>
        </w:rPr>
        <w:t xml:space="preserve">   </w:t>
      </w:r>
      <w:r>
        <w:rPr>
          <w:rFonts w:cs="宋体" w:hint="eastAsia"/>
          <w:color w:val="auto"/>
          <w:sz w:val="21"/>
          <w:szCs w:val="21"/>
        </w:rPr>
        <w:t>月</w:t>
      </w:r>
      <w:r>
        <w:rPr>
          <w:rFonts w:cs="宋体" w:hint="eastAsia"/>
          <w:color w:val="auto"/>
          <w:sz w:val="21"/>
          <w:szCs w:val="21"/>
        </w:rPr>
        <w:t xml:space="preserve">   </w:t>
      </w:r>
      <w:r>
        <w:rPr>
          <w:rFonts w:cs="宋体" w:hint="eastAsia"/>
          <w:color w:val="auto"/>
          <w:sz w:val="21"/>
          <w:szCs w:val="21"/>
        </w:rPr>
        <w:t>日</w:t>
      </w: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CF05C7">
      <w:pPr>
        <w:pStyle w:val="22"/>
        <w:spacing w:after="0" w:line="360" w:lineRule="auto"/>
        <w:ind w:firstLine="422"/>
        <w:outlineLvl w:val="1"/>
        <w:rPr>
          <w:rFonts w:ascii="宋体" w:hAnsi="宋体"/>
          <w:b/>
          <w:sz w:val="21"/>
          <w:szCs w:val="21"/>
        </w:rPr>
      </w:pPr>
    </w:p>
    <w:p w:rsidR="00CF05C7" w:rsidRDefault="00AD3CC7">
      <w:pPr>
        <w:pStyle w:val="22"/>
        <w:spacing w:after="0" w:line="360" w:lineRule="auto"/>
        <w:ind w:firstLine="422"/>
        <w:outlineLvl w:val="1"/>
        <w:rPr>
          <w:rFonts w:ascii="宋体" w:hAnsi="宋体"/>
          <w:b/>
          <w:sz w:val="21"/>
          <w:szCs w:val="21"/>
        </w:rPr>
      </w:pPr>
      <w:r>
        <w:rPr>
          <w:rFonts w:ascii="宋体" w:hAnsi="宋体" w:hint="eastAsia"/>
          <w:b/>
          <w:sz w:val="21"/>
          <w:szCs w:val="21"/>
        </w:rPr>
        <w:lastRenderedPageBreak/>
        <w:t>附件</w:t>
      </w:r>
      <w:r>
        <w:rPr>
          <w:rFonts w:ascii="宋体" w:hAnsi="宋体" w:hint="eastAsia"/>
          <w:b/>
          <w:sz w:val="21"/>
          <w:szCs w:val="21"/>
        </w:rPr>
        <w:t xml:space="preserve">8-10 </w:t>
      </w:r>
      <w:r>
        <w:rPr>
          <w:rFonts w:ascii="宋体" w:hAnsi="宋体" w:hint="eastAsia"/>
          <w:b/>
          <w:sz w:val="21"/>
          <w:szCs w:val="21"/>
        </w:rPr>
        <w:t>项目经理须对安全施工作出承诺。（承诺书须项目经理本人签字并加盖单位公章的承诺）；</w:t>
      </w:r>
    </w:p>
    <w:p w:rsidR="00CF05C7" w:rsidRDefault="00AD3CC7">
      <w:pPr>
        <w:pStyle w:val="22"/>
        <w:spacing w:after="0" w:line="360" w:lineRule="auto"/>
        <w:ind w:firstLine="422"/>
        <w:jc w:val="center"/>
        <w:rPr>
          <w:rFonts w:ascii="宋体" w:hAnsi="宋体"/>
          <w:b/>
          <w:sz w:val="21"/>
          <w:szCs w:val="21"/>
        </w:rPr>
      </w:pPr>
      <w:r>
        <w:rPr>
          <w:rFonts w:ascii="宋体" w:hAnsi="宋体" w:hint="eastAsia"/>
          <w:b/>
          <w:sz w:val="21"/>
          <w:szCs w:val="21"/>
        </w:rPr>
        <w:t>施工安全承诺书</w:t>
      </w:r>
    </w:p>
    <w:p w:rsidR="00CF05C7" w:rsidRDefault="00CF05C7">
      <w:pPr>
        <w:pStyle w:val="af0"/>
        <w:spacing w:before="0" w:beforeAutospacing="0" w:after="0" w:afterAutospacing="0" w:line="312" w:lineRule="auto"/>
        <w:ind w:firstLine="420"/>
        <w:rPr>
          <w:color w:val="auto"/>
          <w:sz w:val="21"/>
          <w:szCs w:val="21"/>
        </w:rPr>
      </w:pPr>
    </w:p>
    <w:p w:rsidR="00CF05C7" w:rsidRDefault="00AD3CC7">
      <w:pPr>
        <w:pStyle w:val="af0"/>
        <w:spacing w:before="0" w:beforeAutospacing="0" w:after="0" w:afterAutospacing="0" w:line="312" w:lineRule="auto"/>
        <w:ind w:firstLine="420"/>
        <w:rPr>
          <w:color w:val="auto"/>
          <w:kern w:val="2"/>
          <w:sz w:val="21"/>
          <w:szCs w:val="21"/>
          <w:u w:val="single"/>
        </w:rPr>
      </w:pPr>
      <w:r>
        <w:rPr>
          <w:rFonts w:hint="eastAsia"/>
          <w:color w:val="auto"/>
          <w:sz w:val="21"/>
          <w:szCs w:val="21"/>
        </w:rPr>
        <w:t>致：</w:t>
      </w:r>
      <w:r>
        <w:rPr>
          <w:rFonts w:hint="eastAsia"/>
          <w:color w:val="auto"/>
          <w:sz w:val="21"/>
          <w:szCs w:val="21"/>
          <w:u w:val="single"/>
        </w:rPr>
        <w:t xml:space="preserve"> </w:t>
      </w:r>
      <w:r>
        <w:rPr>
          <w:rFonts w:hint="eastAsia"/>
          <w:color w:val="auto"/>
          <w:sz w:val="21"/>
          <w:szCs w:val="21"/>
          <w:u w:val="single"/>
        </w:rPr>
        <w:t>南京农业大学</w:t>
      </w:r>
      <w:r>
        <w:rPr>
          <w:rFonts w:hint="eastAsia"/>
          <w:color w:val="auto"/>
          <w:sz w:val="21"/>
          <w:szCs w:val="21"/>
          <w:u w:val="single"/>
        </w:rPr>
        <w:t xml:space="preserve">  </w:t>
      </w:r>
    </w:p>
    <w:p w:rsidR="00CF05C7" w:rsidRDefault="00CF05C7">
      <w:pPr>
        <w:pStyle w:val="af0"/>
        <w:spacing w:before="0" w:beforeAutospacing="0" w:after="0" w:afterAutospacing="0" w:line="312" w:lineRule="auto"/>
        <w:ind w:firstLine="420"/>
        <w:rPr>
          <w:color w:val="auto"/>
          <w:kern w:val="2"/>
          <w:sz w:val="21"/>
          <w:szCs w:val="21"/>
        </w:rPr>
      </w:pPr>
    </w:p>
    <w:p w:rsidR="00CF05C7" w:rsidRDefault="00AD3CC7">
      <w:pPr>
        <w:widowControl/>
        <w:shd w:val="clear" w:color="auto" w:fill="FFFFFF"/>
        <w:ind w:firstLine="420"/>
        <w:rPr>
          <w:rFonts w:ascii="宋体" w:hAnsi="宋体" w:cs="宋体"/>
          <w:kern w:val="0"/>
          <w:sz w:val="21"/>
          <w:szCs w:val="21"/>
        </w:rPr>
      </w:pPr>
      <w:r>
        <w:rPr>
          <w:rFonts w:ascii="宋体" w:hAnsi="宋体" w:cs="宋体" w:hint="eastAsia"/>
          <w:kern w:val="0"/>
          <w:sz w:val="21"/>
          <w:szCs w:val="21"/>
        </w:rPr>
        <w:t>为确保</w:t>
      </w:r>
      <w:r>
        <w:rPr>
          <w:rFonts w:hint="eastAsia"/>
          <w:kern w:val="0"/>
          <w:sz w:val="21"/>
          <w:szCs w:val="21"/>
          <w:u w:val="single"/>
        </w:rPr>
        <w:t>2022</w:t>
      </w:r>
      <w:r>
        <w:rPr>
          <w:rFonts w:hint="eastAsia"/>
          <w:kern w:val="0"/>
          <w:sz w:val="21"/>
          <w:szCs w:val="21"/>
          <w:u w:val="single"/>
        </w:rPr>
        <w:t>年南苑</w:t>
      </w:r>
      <w:r>
        <w:rPr>
          <w:rFonts w:hint="eastAsia"/>
          <w:kern w:val="0"/>
          <w:sz w:val="21"/>
          <w:szCs w:val="21"/>
          <w:u w:val="single"/>
        </w:rPr>
        <w:t>5</w:t>
      </w:r>
      <w:r>
        <w:rPr>
          <w:rFonts w:hint="eastAsia"/>
          <w:kern w:val="0"/>
          <w:sz w:val="21"/>
          <w:szCs w:val="21"/>
          <w:u w:val="single"/>
        </w:rPr>
        <w:t>舍</w:t>
      </w:r>
      <w:r>
        <w:rPr>
          <w:rFonts w:hint="eastAsia"/>
          <w:kern w:val="0"/>
          <w:sz w:val="21"/>
          <w:szCs w:val="21"/>
          <w:u w:val="single"/>
        </w:rPr>
        <w:t>7</w:t>
      </w:r>
      <w:r>
        <w:rPr>
          <w:rFonts w:hint="eastAsia"/>
          <w:kern w:val="0"/>
          <w:sz w:val="21"/>
          <w:szCs w:val="21"/>
          <w:u w:val="single"/>
        </w:rPr>
        <w:t>舍及留学生</w:t>
      </w:r>
      <w:r>
        <w:rPr>
          <w:rFonts w:hint="eastAsia"/>
          <w:kern w:val="0"/>
          <w:sz w:val="21"/>
          <w:szCs w:val="21"/>
          <w:u w:val="single"/>
        </w:rPr>
        <w:t>1</w:t>
      </w:r>
      <w:r>
        <w:rPr>
          <w:rFonts w:hint="eastAsia"/>
          <w:kern w:val="0"/>
          <w:sz w:val="21"/>
          <w:szCs w:val="21"/>
          <w:u w:val="single"/>
        </w:rPr>
        <w:t>舍维修工程</w:t>
      </w:r>
      <w:r>
        <w:rPr>
          <w:rFonts w:ascii="宋体" w:hAnsi="宋体" w:cs="宋体" w:hint="eastAsia"/>
          <w:kern w:val="0"/>
          <w:sz w:val="21"/>
          <w:szCs w:val="21"/>
        </w:rPr>
        <w:t>组织施工安全，</w:t>
      </w:r>
    </w:p>
    <w:p w:rsidR="00CF05C7" w:rsidRDefault="00AD3CC7">
      <w:pPr>
        <w:widowControl/>
        <w:shd w:val="clear" w:color="auto" w:fill="FFFFFF"/>
        <w:ind w:firstLine="420"/>
        <w:rPr>
          <w:rFonts w:ascii="宋体" w:hAnsi="宋体" w:cs="宋体"/>
          <w:kern w:val="0"/>
          <w:sz w:val="21"/>
          <w:szCs w:val="21"/>
          <w:u w:val="single"/>
        </w:rPr>
      </w:pPr>
      <w:r>
        <w:rPr>
          <w:rFonts w:ascii="宋体" w:hAnsi="宋体" w:cs="宋体" w:hint="eastAsia"/>
          <w:kern w:val="0"/>
          <w:sz w:val="21"/>
          <w:szCs w:val="21"/>
        </w:rPr>
        <w:t>本单位：</w:t>
      </w:r>
    </w:p>
    <w:p w:rsidR="00CF05C7" w:rsidRDefault="00AD3CC7">
      <w:pPr>
        <w:widowControl/>
        <w:shd w:val="clear" w:color="auto" w:fill="FFFFFF"/>
        <w:ind w:firstLine="420"/>
        <w:rPr>
          <w:rFonts w:ascii="宋体" w:hAnsi="宋体" w:cs="宋体"/>
          <w:kern w:val="0"/>
          <w:sz w:val="21"/>
          <w:szCs w:val="21"/>
          <w:u w:val="single"/>
        </w:rPr>
      </w:pPr>
      <w:r>
        <w:rPr>
          <w:rFonts w:ascii="宋体" w:hAnsi="宋体" w:cs="宋体" w:hint="eastAsia"/>
          <w:kern w:val="0"/>
          <w:sz w:val="21"/>
          <w:szCs w:val="21"/>
        </w:rPr>
        <w:t>项目经理：</w:t>
      </w:r>
    </w:p>
    <w:p w:rsidR="00CF05C7" w:rsidRDefault="00AD3CC7">
      <w:pPr>
        <w:widowControl/>
        <w:shd w:val="clear" w:color="auto" w:fill="FFFFFF"/>
        <w:ind w:firstLine="420"/>
        <w:rPr>
          <w:sz w:val="21"/>
          <w:szCs w:val="21"/>
        </w:rPr>
      </w:pPr>
      <w:r>
        <w:rPr>
          <w:rFonts w:ascii="宋体" w:hAnsi="宋体" w:cs="宋体" w:hint="eastAsia"/>
          <w:kern w:val="0"/>
          <w:sz w:val="21"/>
          <w:szCs w:val="21"/>
        </w:rPr>
        <w:t>郑重承诺，对本次施工范围内的安全管理承担责任，承诺基本内容如下：</w:t>
      </w:r>
    </w:p>
    <w:p w:rsidR="00CF05C7" w:rsidRDefault="00AD3CC7">
      <w:pPr>
        <w:widowControl/>
        <w:shd w:val="clear" w:color="auto" w:fill="FFFFFF"/>
        <w:ind w:firstLine="420"/>
        <w:rPr>
          <w:sz w:val="21"/>
          <w:szCs w:val="21"/>
        </w:rPr>
      </w:pPr>
      <w:r>
        <w:rPr>
          <w:rFonts w:hint="eastAsia"/>
          <w:kern w:val="0"/>
          <w:sz w:val="21"/>
          <w:szCs w:val="21"/>
        </w:rPr>
        <w:t>一、</w:t>
      </w:r>
      <w:r>
        <w:rPr>
          <w:rFonts w:ascii="宋体" w:hAnsi="宋体" w:cs="宋体" w:hint="eastAsia"/>
          <w:kern w:val="0"/>
          <w:sz w:val="21"/>
          <w:szCs w:val="21"/>
        </w:rPr>
        <w:t>承诺在施工期间，严格按采购人的要求，依照《建筑施工安全检查标准》，明确安全责任，做好施工组织设计和施工安全技术交底，服从公司相关部门的日常管理和检查。</w:t>
      </w:r>
    </w:p>
    <w:p w:rsidR="00CF05C7" w:rsidRDefault="00AD3CC7">
      <w:pPr>
        <w:widowControl/>
        <w:shd w:val="clear" w:color="auto" w:fill="FFFFFF"/>
        <w:ind w:firstLine="420"/>
        <w:rPr>
          <w:sz w:val="21"/>
          <w:szCs w:val="21"/>
        </w:rPr>
      </w:pPr>
      <w:r>
        <w:rPr>
          <w:rFonts w:hint="eastAsia"/>
          <w:kern w:val="0"/>
          <w:sz w:val="21"/>
          <w:szCs w:val="21"/>
        </w:rPr>
        <w:t>二、</w:t>
      </w:r>
      <w:r>
        <w:rPr>
          <w:rFonts w:ascii="宋体" w:hAnsi="宋体" w:cs="宋体" w:hint="eastAsia"/>
          <w:kern w:val="0"/>
          <w:sz w:val="21"/>
          <w:szCs w:val="21"/>
        </w:rPr>
        <w:t>承诺对本单位施工人员进行安全教育，有健全的安全管理制度，保证施工人员</w:t>
      </w:r>
      <w:r>
        <w:rPr>
          <w:rFonts w:hint="eastAsia"/>
          <w:sz w:val="21"/>
          <w:szCs w:val="21"/>
        </w:rPr>
        <w:t>遵守公司的规范，服从公司现场管理人员的管理。</w:t>
      </w:r>
    </w:p>
    <w:p w:rsidR="00CF05C7" w:rsidRDefault="00AD3CC7">
      <w:pPr>
        <w:widowControl/>
        <w:shd w:val="clear" w:color="auto" w:fill="FFFFFF"/>
        <w:ind w:firstLine="420"/>
        <w:rPr>
          <w:rFonts w:ascii="宋体" w:hAnsi="宋体" w:cs="宋体"/>
          <w:kern w:val="0"/>
          <w:sz w:val="21"/>
          <w:szCs w:val="21"/>
        </w:rPr>
      </w:pPr>
      <w:r>
        <w:rPr>
          <w:rFonts w:hint="eastAsia"/>
          <w:kern w:val="0"/>
          <w:sz w:val="21"/>
          <w:szCs w:val="21"/>
        </w:rPr>
        <w:t>三、</w:t>
      </w:r>
      <w:r>
        <w:rPr>
          <w:rFonts w:ascii="宋体" w:hAnsi="宋体" w:cs="宋体" w:hint="eastAsia"/>
          <w:kern w:val="0"/>
          <w:sz w:val="21"/>
          <w:szCs w:val="21"/>
        </w:rPr>
        <w:t>承诺文明施工，保证现场不出现消防安全事故和工伤事故，设立现场安全负责人。发现有重大不安全因素时，随时停工整改，不继续违章操作强行施工。如因施工发生任何意外或造成人员伤亡，我方承诺承担完全负责，与采购人无关。</w:t>
      </w:r>
    </w:p>
    <w:p w:rsidR="00CF05C7" w:rsidRDefault="00AD3CC7">
      <w:pPr>
        <w:widowControl/>
        <w:shd w:val="clear" w:color="auto" w:fill="FFFFFF"/>
        <w:ind w:firstLine="420"/>
        <w:rPr>
          <w:kern w:val="0"/>
          <w:sz w:val="21"/>
          <w:szCs w:val="21"/>
        </w:rPr>
      </w:pPr>
      <w:r>
        <w:rPr>
          <w:rFonts w:hint="eastAsia"/>
          <w:kern w:val="0"/>
          <w:sz w:val="21"/>
          <w:szCs w:val="21"/>
        </w:rPr>
        <w:t>四、</w:t>
      </w:r>
      <w:r>
        <w:rPr>
          <w:rFonts w:ascii="宋体" w:hAnsi="宋体" w:cs="宋体" w:hint="eastAsia"/>
          <w:kern w:val="0"/>
          <w:sz w:val="21"/>
          <w:szCs w:val="21"/>
        </w:rPr>
        <w:t>承诺施工期间不影响周边人员、学生学习和卫生、环境安全，对本单位施工人员造成的一切</w:t>
      </w:r>
      <w:r>
        <w:rPr>
          <w:rFonts w:hint="eastAsia"/>
          <w:kern w:val="0"/>
          <w:sz w:val="21"/>
          <w:szCs w:val="21"/>
        </w:rPr>
        <w:t>不良影响负责。</w:t>
      </w:r>
    </w:p>
    <w:p w:rsidR="00CF05C7" w:rsidRDefault="00AD3CC7">
      <w:pPr>
        <w:widowControl/>
        <w:shd w:val="clear" w:color="auto" w:fill="FFFFFF"/>
        <w:ind w:firstLine="420"/>
        <w:rPr>
          <w:kern w:val="0"/>
          <w:sz w:val="21"/>
          <w:szCs w:val="21"/>
        </w:rPr>
      </w:pPr>
      <w:r>
        <w:rPr>
          <w:rFonts w:hint="eastAsia"/>
          <w:kern w:val="0"/>
          <w:sz w:val="21"/>
          <w:szCs w:val="21"/>
        </w:rPr>
        <w:t>五、安全问题包括不仅限于上述情况，如有未尽详细事宜，参照国家法律法规的有关条款执行。</w:t>
      </w:r>
    </w:p>
    <w:p w:rsidR="00CF05C7" w:rsidRDefault="00CF05C7">
      <w:pPr>
        <w:ind w:firstLine="480"/>
        <w:rPr>
          <w:rFonts w:ascii="宋体" w:hAnsi="宋体" w:cs="宋体"/>
          <w:szCs w:val="21"/>
        </w:rPr>
      </w:pP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供应商（公章）：</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项目经理：</w:t>
      </w:r>
    </w:p>
    <w:p w:rsidR="00CF05C7" w:rsidRDefault="00AD3CC7">
      <w:pPr>
        <w:pStyle w:val="aa"/>
        <w:spacing w:before="0" w:beforeAutospacing="0" w:after="0" w:afterAutospacing="0"/>
        <w:ind w:firstLine="420"/>
        <w:rPr>
          <w:rFonts w:cs="宋体"/>
          <w:color w:val="auto"/>
          <w:sz w:val="21"/>
          <w:szCs w:val="21"/>
        </w:rPr>
      </w:pPr>
      <w:r>
        <w:rPr>
          <w:rFonts w:cs="宋体" w:hint="eastAsia"/>
          <w:color w:val="auto"/>
          <w:sz w:val="21"/>
          <w:szCs w:val="21"/>
        </w:rPr>
        <w:t>日期：</w:t>
      </w:r>
      <w:r>
        <w:rPr>
          <w:rFonts w:cs="宋体" w:hint="eastAsia"/>
          <w:color w:val="auto"/>
          <w:sz w:val="21"/>
          <w:szCs w:val="21"/>
        </w:rPr>
        <w:t xml:space="preserve">   </w:t>
      </w:r>
      <w:r>
        <w:rPr>
          <w:rFonts w:cs="宋体" w:hint="eastAsia"/>
          <w:color w:val="auto"/>
          <w:sz w:val="21"/>
          <w:szCs w:val="21"/>
        </w:rPr>
        <w:t>年</w:t>
      </w:r>
      <w:r>
        <w:rPr>
          <w:rFonts w:cs="宋体" w:hint="eastAsia"/>
          <w:color w:val="auto"/>
          <w:sz w:val="21"/>
          <w:szCs w:val="21"/>
        </w:rPr>
        <w:t xml:space="preserve">   </w:t>
      </w:r>
      <w:r>
        <w:rPr>
          <w:rFonts w:cs="宋体" w:hint="eastAsia"/>
          <w:color w:val="auto"/>
          <w:sz w:val="21"/>
          <w:szCs w:val="21"/>
        </w:rPr>
        <w:t>月</w:t>
      </w:r>
      <w:r>
        <w:rPr>
          <w:rFonts w:cs="宋体" w:hint="eastAsia"/>
          <w:color w:val="auto"/>
          <w:sz w:val="21"/>
          <w:szCs w:val="21"/>
        </w:rPr>
        <w:t xml:space="preserve">   </w:t>
      </w:r>
      <w:r>
        <w:rPr>
          <w:rFonts w:cs="宋体" w:hint="eastAsia"/>
          <w:color w:val="auto"/>
          <w:sz w:val="21"/>
          <w:szCs w:val="21"/>
        </w:rPr>
        <w:t>日</w:t>
      </w:r>
    </w:p>
    <w:p w:rsidR="00CF05C7" w:rsidRDefault="00CF05C7">
      <w:pPr>
        <w:pStyle w:val="22"/>
        <w:ind w:firstLine="422"/>
        <w:jc w:val="center"/>
        <w:outlineLvl w:val="1"/>
        <w:rPr>
          <w:rFonts w:ascii="宋体" w:hAnsi="宋体"/>
          <w:b/>
          <w:sz w:val="21"/>
          <w:szCs w:val="21"/>
        </w:rPr>
        <w:sectPr w:rsidR="00CF05C7">
          <w:pgSz w:w="11906" w:h="16838"/>
          <w:pgMar w:top="1247" w:right="1417" w:bottom="1247" w:left="1474" w:header="851" w:footer="992" w:gutter="0"/>
          <w:cols w:space="720"/>
          <w:docGrid w:type="lines" w:linePitch="333"/>
        </w:sectPr>
      </w:pPr>
    </w:p>
    <w:p w:rsidR="00CF05C7" w:rsidRDefault="00AD3CC7">
      <w:pPr>
        <w:pStyle w:val="22"/>
        <w:ind w:firstLine="422"/>
        <w:jc w:val="center"/>
        <w:outlineLvl w:val="1"/>
      </w:pPr>
      <w:r>
        <w:rPr>
          <w:rFonts w:ascii="宋体" w:hAnsi="宋体" w:hint="eastAsia"/>
          <w:b/>
          <w:sz w:val="21"/>
          <w:szCs w:val="21"/>
        </w:rPr>
        <w:lastRenderedPageBreak/>
        <w:t>附件</w:t>
      </w:r>
      <w:r>
        <w:rPr>
          <w:rFonts w:ascii="宋体" w:hAnsi="宋体"/>
          <w:b/>
          <w:sz w:val="21"/>
          <w:szCs w:val="21"/>
        </w:rPr>
        <w:t>8-</w:t>
      </w:r>
      <w:r>
        <w:rPr>
          <w:rFonts w:ascii="宋体" w:hAnsi="宋体" w:hint="eastAsia"/>
          <w:b/>
          <w:sz w:val="21"/>
          <w:szCs w:val="21"/>
        </w:rPr>
        <w:t>1</w:t>
      </w:r>
      <w:r>
        <w:rPr>
          <w:rFonts w:ascii="宋体" w:hAnsi="宋体" w:hint="eastAsia"/>
          <w:b/>
          <w:sz w:val="21"/>
          <w:szCs w:val="21"/>
        </w:rPr>
        <w:t>1</w:t>
      </w:r>
      <w:r>
        <w:rPr>
          <w:rFonts w:ascii="宋体" w:hAnsi="宋体" w:hint="eastAsia"/>
          <w:b/>
          <w:sz w:val="21"/>
          <w:szCs w:val="21"/>
        </w:rPr>
        <w:t>参加政府采购活动前</w:t>
      </w:r>
      <w:r>
        <w:rPr>
          <w:rFonts w:ascii="宋体" w:hAnsi="宋体"/>
          <w:b/>
          <w:sz w:val="21"/>
          <w:szCs w:val="21"/>
        </w:rPr>
        <w:t>3</w:t>
      </w:r>
      <w:r>
        <w:rPr>
          <w:rFonts w:ascii="宋体" w:hAnsi="宋体" w:hint="eastAsia"/>
          <w:b/>
          <w:sz w:val="21"/>
          <w:szCs w:val="21"/>
        </w:rPr>
        <w:t>年内在经营活动中没有重大违法记录的书面声明（格式）</w:t>
      </w:r>
      <w:bookmarkEnd w:id="170"/>
      <w:bookmarkEnd w:id="171"/>
      <w:bookmarkEnd w:id="172"/>
      <w:bookmarkEnd w:id="173"/>
      <w:bookmarkEnd w:id="174"/>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AD3CC7">
      <w:pPr>
        <w:pStyle w:val="af0"/>
        <w:spacing w:before="0" w:beforeAutospacing="0" w:after="0" w:afterAutospacing="0"/>
        <w:ind w:firstLine="420"/>
        <w:rPr>
          <w:rFonts w:cs="宋体"/>
          <w:color w:val="auto"/>
          <w:kern w:val="2"/>
          <w:sz w:val="21"/>
          <w:szCs w:val="21"/>
        </w:rPr>
      </w:pPr>
      <w:r>
        <w:rPr>
          <w:rFonts w:cs="宋体" w:hint="eastAsia"/>
          <w:color w:val="auto"/>
          <w:sz w:val="21"/>
          <w:szCs w:val="21"/>
        </w:rPr>
        <w:t>致：</w:t>
      </w:r>
      <w:r>
        <w:rPr>
          <w:rFonts w:cs="宋体" w:hint="eastAsia"/>
          <w:color w:val="auto"/>
          <w:sz w:val="21"/>
          <w:szCs w:val="21"/>
          <w:u w:val="single"/>
        </w:rPr>
        <w:t>（采购人）</w:t>
      </w: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AD3CC7">
      <w:pPr>
        <w:ind w:firstLine="420"/>
        <w:rPr>
          <w:rFonts w:ascii="宋体" w:cs="宋体"/>
          <w:sz w:val="21"/>
          <w:szCs w:val="21"/>
        </w:rPr>
      </w:pPr>
      <w:r>
        <w:rPr>
          <w:rFonts w:ascii="宋体" w:hAnsi="宋体" w:cs="宋体" w:hint="eastAsia"/>
          <w:sz w:val="21"/>
          <w:szCs w:val="21"/>
        </w:rPr>
        <w:t>我公司承诺在参加本项目政府采购活动前三年内，在经营活动中没有重大违法记录，遵守国家其他有关的法律、法规和管理办法。</w:t>
      </w:r>
    </w:p>
    <w:p w:rsidR="00CF05C7" w:rsidRDefault="00AD3CC7">
      <w:pPr>
        <w:ind w:firstLine="420"/>
        <w:rPr>
          <w:rFonts w:ascii="宋体" w:cs="宋体"/>
          <w:sz w:val="21"/>
          <w:szCs w:val="21"/>
        </w:rPr>
      </w:pPr>
      <w:r>
        <w:rPr>
          <w:rFonts w:ascii="宋体" w:hAnsi="宋体" w:cs="宋体" w:hint="eastAsia"/>
          <w:sz w:val="21"/>
          <w:szCs w:val="21"/>
        </w:rPr>
        <w:t>特此声明。</w:t>
      </w: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AD3CC7">
      <w:pPr>
        <w:ind w:firstLine="420"/>
        <w:rPr>
          <w:rFonts w:ascii="宋体" w:cs="宋体"/>
          <w:sz w:val="21"/>
          <w:szCs w:val="21"/>
        </w:rPr>
      </w:pPr>
      <w:r>
        <w:rPr>
          <w:rFonts w:ascii="宋体" w:hAnsi="宋体" w:cs="宋体" w:hint="eastAsia"/>
          <w:sz w:val="21"/>
          <w:szCs w:val="21"/>
        </w:rPr>
        <w:t>（注：重大违法记录是指供应商因违法经营受到刑事处罚或者责令停产停业、吊销许可证或者执照、较大数额罚款等行政处罚。其中较大数额罚款标准以供应商注册所在地处罚标准计算。</w:t>
      </w:r>
    </w:p>
    <w:p w:rsidR="00CF05C7" w:rsidRDefault="00AD3CC7">
      <w:pPr>
        <w:ind w:firstLine="420"/>
        <w:rPr>
          <w:rFonts w:ascii="宋体" w:cs="宋体"/>
          <w:sz w:val="21"/>
          <w:szCs w:val="21"/>
        </w:rPr>
      </w:pPr>
      <w:r>
        <w:rPr>
          <w:rFonts w:ascii="宋体" w:hAnsi="宋体" w:cs="宋体" w:hint="eastAsia"/>
          <w:sz w:val="21"/>
          <w:szCs w:val="21"/>
        </w:rPr>
        <w:t>供应商在参加政府采购活动前</w:t>
      </w:r>
      <w:r>
        <w:rPr>
          <w:rFonts w:ascii="宋体" w:hAnsi="宋体" w:cs="宋体"/>
          <w:sz w:val="21"/>
          <w:szCs w:val="21"/>
        </w:rPr>
        <w:t>3</w:t>
      </w:r>
      <w:r>
        <w:rPr>
          <w:rFonts w:ascii="宋体" w:hAnsi="宋体" w:cs="宋体" w:hint="eastAsia"/>
          <w:sz w:val="21"/>
          <w:szCs w:val="21"/>
        </w:rPr>
        <w:t>年内因违法经营被禁止在一定期限内参加政府采购活动，期限届满的，可以参加政府采购活动。）</w:t>
      </w: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pStyle w:val="af0"/>
        <w:spacing w:before="0" w:beforeAutospacing="0" w:after="0" w:afterAutospacing="0"/>
        <w:ind w:firstLine="420"/>
        <w:rPr>
          <w:rFonts w:cs="宋体"/>
          <w:color w:val="auto"/>
          <w:kern w:val="2"/>
          <w:sz w:val="21"/>
          <w:szCs w:val="21"/>
        </w:rPr>
      </w:pPr>
    </w:p>
    <w:p w:rsidR="00CF05C7" w:rsidRDefault="00CF05C7">
      <w:pPr>
        <w:ind w:firstLine="420"/>
        <w:rPr>
          <w:rFonts w:ascii="宋体" w:cs="宋体"/>
          <w:kern w:val="0"/>
          <w:sz w:val="21"/>
          <w:szCs w:val="21"/>
        </w:rPr>
      </w:pPr>
    </w:p>
    <w:p w:rsidR="00CF05C7" w:rsidRDefault="00AD3CC7">
      <w:pPr>
        <w:spacing w:line="500" w:lineRule="exact"/>
        <w:ind w:firstLine="420"/>
        <w:rPr>
          <w:rFonts w:ascii="宋体"/>
          <w:sz w:val="21"/>
          <w:szCs w:val="21"/>
          <w:u w:val="single"/>
        </w:rPr>
      </w:pPr>
      <w:r>
        <w:rPr>
          <w:rFonts w:ascii="宋体" w:hAnsi="宋体" w:hint="eastAsia"/>
          <w:sz w:val="21"/>
          <w:szCs w:val="21"/>
        </w:rPr>
        <w:t>供应商名称（公章）：</w:t>
      </w:r>
    </w:p>
    <w:p w:rsidR="00CF05C7" w:rsidRDefault="00AD3CC7">
      <w:pPr>
        <w:spacing w:line="500" w:lineRule="exact"/>
        <w:ind w:firstLine="420"/>
        <w:rPr>
          <w:rFonts w:ascii="宋体"/>
          <w:sz w:val="21"/>
          <w:szCs w:val="21"/>
          <w:u w:val="single"/>
        </w:rPr>
      </w:pPr>
      <w:r>
        <w:rPr>
          <w:rFonts w:ascii="宋体" w:hAnsi="宋体" w:hint="eastAsia"/>
          <w:sz w:val="21"/>
          <w:szCs w:val="21"/>
        </w:rPr>
        <w:t>法定代表人或其授权委托人：</w:t>
      </w:r>
    </w:p>
    <w:p w:rsidR="00CF05C7" w:rsidRDefault="00AD3CC7">
      <w:pPr>
        <w:spacing w:line="500" w:lineRule="exact"/>
        <w:ind w:firstLine="420"/>
        <w:rPr>
          <w:rFonts w:ascii="宋体" w:hAnsi="宋体"/>
          <w:sz w:val="21"/>
          <w:szCs w:val="21"/>
        </w:rPr>
      </w:pPr>
      <w:r>
        <w:rPr>
          <w:rFonts w:ascii="宋体" w:hAnsi="宋体" w:hint="eastAsia"/>
          <w:sz w:val="21"/>
          <w:szCs w:val="21"/>
        </w:rPr>
        <w:t>日期：年月日</w:t>
      </w:r>
    </w:p>
    <w:p w:rsidR="00CF05C7" w:rsidRDefault="00CF05C7">
      <w:pPr>
        <w:pStyle w:val="23"/>
        <w:ind w:left="480" w:firstLine="480"/>
      </w:pPr>
    </w:p>
    <w:p w:rsidR="00CF05C7" w:rsidRDefault="00AD3CC7">
      <w:pPr>
        <w:ind w:firstLineChars="0" w:firstLine="0"/>
        <w:jc w:val="center"/>
        <w:outlineLvl w:val="1"/>
        <w:rPr>
          <w:rFonts w:ascii="宋体" w:hAnsi="宋体"/>
          <w:b/>
          <w:sz w:val="21"/>
          <w:szCs w:val="21"/>
        </w:rPr>
      </w:pPr>
      <w:r>
        <w:br w:type="page"/>
      </w:r>
      <w:r>
        <w:rPr>
          <w:rFonts w:ascii="宋体" w:hAnsi="宋体" w:hint="eastAsia"/>
          <w:b/>
          <w:sz w:val="21"/>
          <w:szCs w:val="21"/>
        </w:rPr>
        <w:lastRenderedPageBreak/>
        <w:t>附件</w:t>
      </w:r>
      <w:r>
        <w:rPr>
          <w:rFonts w:ascii="宋体" w:hAnsi="宋体"/>
          <w:b/>
          <w:sz w:val="21"/>
          <w:szCs w:val="21"/>
        </w:rPr>
        <w:t>8-</w:t>
      </w:r>
      <w:r>
        <w:rPr>
          <w:rFonts w:ascii="宋体" w:hAnsi="宋体" w:hint="eastAsia"/>
          <w:b/>
          <w:sz w:val="21"/>
          <w:szCs w:val="21"/>
        </w:rPr>
        <w:t>12</w:t>
      </w:r>
      <w:r>
        <w:rPr>
          <w:rFonts w:ascii="宋体" w:hAnsi="宋体" w:hint="eastAsia"/>
          <w:b/>
          <w:sz w:val="21"/>
          <w:szCs w:val="21"/>
        </w:rPr>
        <w:t>响应文件递交截止时间未被列入“信用中国”（</w:t>
      </w:r>
      <w:r>
        <w:rPr>
          <w:rFonts w:ascii="宋体" w:hAnsi="宋体" w:hint="eastAsia"/>
          <w:b/>
          <w:sz w:val="21"/>
          <w:szCs w:val="21"/>
        </w:rPr>
        <w:t>www.creditchina.gov.cn</w:t>
      </w:r>
      <w:r>
        <w:rPr>
          <w:rFonts w:ascii="宋体" w:hAnsi="宋体" w:hint="eastAsia"/>
          <w:b/>
          <w:sz w:val="21"/>
          <w:szCs w:val="21"/>
        </w:rPr>
        <w:t>）失信被执行人名单、税收违法黑名单、政府采购严重违法失信行为记录名单和“中国政府采购网”（</w:t>
      </w:r>
      <w:r>
        <w:rPr>
          <w:rFonts w:ascii="宋体" w:hAnsi="宋体" w:hint="eastAsia"/>
          <w:b/>
          <w:sz w:val="21"/>
          <w:szCs w:val="21"/>
        </w:rPr>
        <w:t>www.ccgp.gov.cn</w:t>
      </w:r>
      <w:r>
        <w:rPr>
          <w:rFonts w:ascii="宋体" w:hAnsi="宋体" w:hint="eastAsia"/>
          <w:b/>
          <w:sz w:val="21"/>
          <w:szCs w:val="21"/>
        </w:rPr>
        <w:t>）政府采购严重违法失信行为记录名单。</w:t>
      </w:r>
    </w:p>
    <w:p w:rsidR="00CF05C7" w:rsidRDefault="00AD3CC7">
      <w:pPr>
        <w:widowControl/>
        <w:ind w:firstLine="482"/>
        <w:rPr>
          <w:rFonts w:ascii="宋体" w:hAnsi="宋体" w:cs="宋体"/>
          <w:b/>
          <w:bCs/>
          <w:szCs w:val="21"/>
        </w:rPr>
      </w:pPr>
      <w:r>
        <w:rPr>
          <w:rFonts w:ascii="宋体" w:hAnsi="宋体" w:cs="宋体" w:hint="eastAsia"/>
          <w:b/>
          <w:bCs/>
          <w:szCs w:val="21"/>
        </w:rPr>
        <w:t>以下为示例，仅供参考。</w:t>
      </w:r>
    </w:p>
    <w:p w:rsidR="00CF05C7" w:rsidRDefault="00AD3CC7">
      <w:pPr>
        <w:pStyle w:val="afa"/>
        <w:spacing w:before="66"/>
        <w:ind w:firstLine="480"/>
      </w:pPr>
      <w:r>
        <w:rPr>
          <w:rFonts w:ascii="Times New Roman" w:hAnsi="Times New Roman" w:hint="eastAsia"/>
          <w:noProof/>
        </w:rPr>
        <w:drawing>
          <wp:inline distT="0" distB="0" distL="114300" distR="114300">
            <wp:extent cx="4429760" cy="3772535"/>
            <wp:effectExtent l="0" t="0" r="5080" b="6985"/>
            <wp:docPr id="1" name="图片 4" descr="25189648679707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251896486797071571"/>
                    <pic:cNvPicPr>
                      <a:picLocks noChangeAspect="1"/>
                    </pic:cNvPicPr>
                  </pic:nvPicPr>
                  <pic:blipFill>
                    <a:blip r:embed="rId27" cstate="print"/>
                    <a:stretch>
                      <a:fillRect/>
                    </a:stretch>
                  </pic:blipFill>
                  <pic:spPr>
                    <a:xfrm>
                      <a:off x="0" y="0"/>
                      <a:ext cx="4429760" cy="3772535"/>
                    </a:xfrm>
                    <a:prstGeom prst="rect">
                      <a:avLst/>
                    </a:prstGeom>
                    <a:noFill/>
                    <a:ln>
                      <a:noFill/>
                    </a:ln>
                  </pic:spPr>
                </pic:pic>
              </a:graphicData>
            </a:graphic>
          </wp:inline>
        </w:drawing>
      </w:r>
    </w:p>
    <w:p w:rsidR="00CF05C7" w:rsidRDefault="00AD3CC7">
      <w:pPr>
        <w:pStyle w:val="afa"/>
        <w:spacing w:before="66"/>
        <w:ind w:firstLine="480"/>
      </w:pPr>
      <w:r>
        <w:rPr>
          <w:rFonts w:hint="eastAsia"/>
          <w:noProof/>
        </w:rPr>
        <w:drawing>
          <wp:inline distT="0" distB="0" distL="114300" distR="114300">
            <wp:extent cx="4759960" cy="3327400"/>
            <wp:effectExtent l="0" t="0" r="10160" b="10160"/>
            <wp:docPr id="6" name="图片 6" descr="9c19d2d282b2a8db01b662e40bfbd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c19d2d282b2a8db01b662e40bfbd47"/>
                    <pic:cNvPicPr>
                      <a:picLocks noChangeAspect="1"/>
                    </pic:cNvPicPr>
                  </pic:nvPicPr>
                  <pic:blipFill>
                    <a:blip r:embed="rId28" cstate="print"/>
                    <a:stretch>
                      <a:fillRect/>
                    </a:stretch>
                  </pic:blipFill>
                  <pic:spPr>
                    <a:xfrm>
                      <a:off x="0" y="0"/>
                      <a:ext cx="4759960" cy="3327400"/>
                    </a:xfrm>
                    <a:prstGeom prst="rect">
                      <a:avLst/>
                    </a:prstGeom>
                  </pic:spPr>
                </pic:pic>
              </a:graphicData>
            </a:graphic>
          </wp:inline>
        </w:drawing>
      </w:r>
    </w:p>
    <w:p w:rsidR="00CF05C7" w:rsidRDefault="00AD3CC7">
      <w:pPr>
        <w:pStyle w:val="afa"/>
        <w:spacing w:before="66"/>
        <w:ind w:firstLine="480"/>
      </w:pPr>
      <w:r>
        <w:rPr>
          <w:noProof/>
        </w:rPr>
        <w:lastRenderedPageBreak/>
        <w:drawing>
          <wp:inline distT="0" distB="0" distL="114300" distR="114300">
            <wp:extent cx="4311650" cy="3483610"/>
            <wp:effectExtent l="0" t="0" r="1270" b="635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29" cstate="print"/>
                    <a:stretch>
                      <a:fillRect/>
                    </a:stretch>
                  </pic:blipFill>
                  <pic:spPr>
                    <a:xfrm>
                      <a:off x="0" y="0"/>
                      <a:ext cx="4311650" cy="3483610"/>
                    </a:xfrm>
                    <a:prstGeom prst="rect">
                      <a:avLst/>
                    </a:prstGeom>
                    <a:noFill/>
                    <a:ln>
                      <a:noFill/>
                    </a:ln>
                  </pic:spPr>
                </pic:pic>
              </a:graphicData>
            </a:graphic>
          </wp:inline>
        </w:drawing>
      </w:r>
    </w:p>
    <w:p w:rsidR="00CF05C7" w:rsidRDefault="00AD3CC7">
      <w:pPr>
        <w:pStyle w:val="afa"/>
        <w:spacing w:before="66"/>
        <w:ind w:firstLine="480"/>
      </w:pPr>
      <w:r>
        <w:rPr>
          <w:noProof/>
        </w:rPr>
        <w:drawing>
          <wp:inline distT="0" distB="0" distL="114300" distR="114300">
            <wp:extent cx="4301490" cy="2632710"/>
            <wp:effectExtent l="0" t="0" r="1143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30" cstate="print"/>
                    <a:stretch>
                      <a:fillRect/>
                    </a:stretch>
                  </pic:blipFill>
                  <pic:spPr>
                    <a:xfrm>
                      <a:off x="0" y="0"/>
                      <a:ext cx="4301490" cy="2632710"/>
                    </a:xfrm>
                    <a:prstGeom prst="rect">
                      <a:avLst/>
                    </a:prstGeom>
                    <a:noFill/>
                    <a:ln>
                      <a:noFill/>
                    </a:ln>
                  </pic:spPr>
                </pic:pic>
              </a:graphicData>
            </a:graphic>
          </wp:inline>
        </w:drawing>
      </w:r>
    </w:p>
    <w:p w:rsidR="00CF05C7" w:rsidRDefault="00CF05C7">
      <w:pPr>
        <w:spacing w:line="500" w:lineRule="exact"/>
        <w:ind w:firstLine="480"/>
        <w:rPr>
          <w:rFonts w:ascii="宋体" w:hAnsi="宋体" w:cs="宋体"/>
          <w:szCs w:val="21"/>
        </w:rPr>
      </w:pPr>
    </w:p>
    <w:p w:rsidR="00CF05C7" w:rsidRDefault="00CF05C7">
      <w:pPr>
        <w:spacing w:line="500" w:lineRule="exact"/>
        <w:ind w:firstLineChars="0" w:firstLine="0"/>
        <w:rPr>
          <w:rFonts w:cs="宋体"/>
          <w:b/>
          <w:bCs/>
          <w:szCs w:val="21"/>
        </w:rPr>
      </w:pPr>
    </w:p>
    <w:p w:rsidR="00CF05C7" w:rsidRDefault="00AD3CC7">
      <w:pPr>
        <w:spacing w:line="500" w:lineRule="exact"/>
        <w:ind w:firstLineChars="0" w:firstLine="420"/>
        <w:jc w:val="center"/>
        <w:rPr>
          <w:rFonts w:ascii="宋体" w:cs="宋体"/>
          <w:b/>
          <w:sz w:val="21"/>
          <w:szCs w:val="21"/>
        </w:rPr>
      </w:pPr>
      <w:r>
        <w:rPr>
          <w:rFonts w:ascii="宋体" w:cs="宋体"/>
          <w:b/>
          <w:sz w:val="21"/>
          <w:szCs w:val="21"/>
        </w:rPr>
        <w:br w:type="page"/>
      </w:r>
    </w:p>
    <w:p w:rsidR="00CF05C7" w:rsidRDefault="00AD3CC7">
      <w:pPr>
        <w:pStyle w:val="af0"/>
        <w:widowControl w:val="0"/>
        <w:spacing w:before="0" w:beforeAutospacing="0" w:after="0" w:afterAutospacing="0"/>
        <w:ind w:firstLineChars="0" w:firstLine="0"/>
        <w:jc w:val="center"/>
        <w:outlineLvl w:val="0"/>
        <w:rPr>
          <w:color w:val="auto"/>
          <w:sz w:val="21"/>
          <w:szCs w:val="21"/>
        </w:rPr>
      </w:pPr>
      <w:bookmarkStart w:id="180" w:name="_Toc37260198"/>
      <w:r>
        <w:rPr>
          <w:rFonts w:cs="宋体" w:hint="eastAsia"/>
          <w:b/>
          <w:color w:val="auto"/>
          <w:sz w:val="21"/>
          <w:szCs w:val="21"/>
        </w:rPr>
        <w:lastRenderedPageBreak/>
        <w:t>附件</w:t>
      </w:r>
      <w:r>
        <w:rPr>
          <w:rFonts w:cs="宋体" w:hint="eastAsia"/>
          <w:b/>
          <w:color w:val="auto"/>
          <w:sz w:val="21"/>
          <w:szCs w:val="21"/>
        </w:rPr>
        <w:t>9</w:t>
      </w:r>
      <w:r>
        <w:rPr>
          <w:rFonts w:cs="宋体" w:hint="eastAsia"/>
          <w:b/>
          <w:color w:val="auto"/>
          <w:sz w:val="21"/>
          <w:szCs w:val="21"/>
        </w:rPr>
        <w:t>中小企业声明函（格式）</w:t>
      </w:r>
      <w:bookmarkEnd w:id="175"/>
      <w:bookmarkEnd w:id="176"/>
      <w:bookmarkEnd w:id="177"/>
      <w:bookmarkEnd w:id="178"/>
      <w:bookmarkEnd w:id="180"/>
    </w:p>
    <w:p w:rsidR="00CF05C7" w:rsidRDefault="00AD3CC7">
      <w:pPr>
        <w:widowControl/>
        <w:ind w:firstLine="420"/>
        <w:textAlignment w:val="baseline"/>
        <w:rPr>
          <w:rFonts w:ascii="宋体" w:hAnsi="宋体" w:cs="仿宋"/>
          <w:sz w:val="21"/>
          <w:szCs w:val="21"/>
        </w:rPr>
      </w:pPr>
      <w:r>
        <w:rPr>
          <w:rFonts w:ascii="宋体" w:hAnsi="宋体" w:cs="仿宋"/>
          <w:sz w:val="21"/>
          <w:szCs w:val="21"/>
        </w:rPr>
        <w:t>本公司（联合体）郑重声明，根据《政府采购促进中小企业发展管理办法》（财库</w:t>
      </w:r>
      <w:r>
        <w:rPr>
          <w:rFonts w:ascii="宋体" w:hAnsi="宋体" w:cs="宋体"/>
          <w:sz w:val="21"/>
          <w:szCs w:val="21"/>
        </w:rPr>
        <w:t>﹝</w:t>
      </w:r>
      <w:r>
        <w:rPr>
          <w:rFonts w:ascii="宋体" w:hAnsi="宋体" w:cs="仿宋"/>
          <w:sz w:val="21"/>
          <w:szCs w:val="21"/>
        </w:rPr>
        <w:t>2020</w:t>
      </w:r>
      <w:r>
        <w:rPr>
          <w:rFonts w:ascii="宋体" w:hAnsi="宋体" w:cs="宋体"/>
          <w:sz w:val="21"/>
          <w:szCs w:val="21"/>
        </w:rPr>
        <w:t>﹞</w:t>
      </w:r>
      <w:r>
        <w:rPr>
          <w:rFonts w:ascii="宋体" w:hAnsi="宋体" w:cs="仿宋"/>
          <w:sz w:val="21"/>
          <w:szCs w:val="21"/>
        </w:rPr>
        <w:t xml:space="preserve">46 </w:t>
      </w:r>
      <w:r>
        <w:rPr>
          <w:rFonts w:ascii="宋体" w:hAnsi="宋体" w:cs="仿宋"/>
          <w:sz w:val="21"/>
          <w:szCs w:val="21"/>
        </w:rPr>
        <w:t>号）的规定，本公司（联合体）参加</w:t>
      </w:r>
      <w:r>
        <w:rPr>
          <w:rFonts w:ascii="宋体" w:hAnsi="宋体" w:cs="仿宋"/>
          <w:sz w:val="21"/>
          <w:szCs w:val="21"/>
          <w:u w:val="single"/>
        </w:rPr>
        <w:t>（单位名称）</w:t>
      </w:r>
      <w:r>
        <w:rPr>
          <w:rFonts w:ascii="宋体" w:hAnsi="宋体" w:cs="仿宋"/>
          <w:sz w:val="21"/>
          <w:szCs w:val="21"/>
        </w:rPr>
        <w:t>的</w:t>
      </w:r>
      <w:r>
        <w:rPr>
          <w:rFonts w:ascii="宋体" w:hAnsi="宋体" w:cs="仿宋"/>
          <w:sz w:val="21"/>
          <w:szCs w:val="21"/>
          <w:u w:val="single"/>
        </w:rPr>
        <w:t>（项目名称）</w:t>
      </w:r>
      <w:r>
        <w:rPr>
          <w:rFonts w:ascii="宋体" w:hAnsi="宋体" w:cs="仿宋"/>
          <w:sz w:val="21"/>
          <w:szCs w:val="21"/>
        </w:rPr>
        <w:t>采购活动，</w:t>
      </w:r>
      <w:r>
        <w:rPr>
          <w:rFonts w:ascii="宋体" w:hAnsi="宋体" w:cs="仿宋" w:hint="eastAsia"/>
          <w:sz w:val="21"/>
          <w:szCs w:val="21"/>
        </w:rPr>
        <w:t>提供的货物全部由符合政策要求的中小企业承接</w:t>
      </w:r>
      <w:r>
        <w:rPr>
          <w:rFonts w:ascii="宋体" w:hAnsi="宋体" w:cs="仿宋"/>
          <w:sz w:val="21"/>
          <w:szCs w:val="21"/>
        </w:rPr>
        <w:t>。相关企业（含联合体中的中小企业、签订分包意向协议的中小企业）的具体情况如下：</w:t>
      </w:r>
    </w:p>
    <w:p w:rsidR="00CF05C7" w:rsidRDefault="00AD3CC7">
      <w:pPr>
        <w:widowControl/>
        <w:spacing w:before="100" w:beforeAutospacing="1" w:after="100" w:afterAutospacing="1"/>
        <w:ind w:firstLine="420"/>
        <w:rPr>
          <w:rFonts w:ascii="宋体" w:hAnsi="宋体" w:cs="宋体"/>
          <w:sz w:val="21"/>
          <w:szCs w:val="21"/>
        </w:rPr>
      </w:pPr>
      <w:r>
        <w:rPr>
          <w:rFonts w:ascii="宋体" w:hAnsi="宋体" w:cs="宋体" w:hint="eastAsia"/>
          <w:sz w:val="21"/>
          <w:szCs w:val="21"/>
        </w:rPr>
        <w:t>1.</w:t>
      </w:r>
      <w:r>
        <w:rPr>
          <w:rFonts w:ascii="宋体" w:hAnsi="宋体" w:cs="宋体" w:hint="eastAsia"/>
          <w:sz w:val="21"/>
          <w:szCs w:val="21"/>
          <w:u w:val="single"/>
        </w:rPr>
        <w:t>（标的名称）</w:t>
      </w:r>
      <w:r>
        <w:rPr>
          <w:rFonts w:ascii="宋体" w:hAnsi="宋体" w:cs="宋体" w:hint="eastAsia"/>
          <w:sz w:val="21"/>
          <w:szCs w:val="21"/>
        </w:rPr>
        <w:t>，属于</w:t>
      </w:r>
      <w:r>
        <w:rPr>
          <w:rFonts w:ascii="宋体" w:hAnsi="宋体" w:cs="宋体" w:hint="eastAsia"/>
          <w:sz w:val="21"/>
          <w:szCs w:val="21"/>
          <w:u w:val="single"/>
        </w:rPr>
        <w:t>建筑业</w:t>
      </w:r>
      <w:r>
        <w:rPr>
          <w:rFonts w:ascii="宋体" w:hAnsi="宋体" w:cs="宋体" w:hint="eastAsia"/>
          <w:sz w:val="21"/>
          <w:szCs w:val="21"/>
          <w:u w:val="single"/>
        </w:rPr>
        <w:t xml:space="preserve">  </w:t>
      </w:r>
      <w:r>
        <w:rPr>
          <w:rFonts w:ascii="宋体" w:hAnsi="宋体" w:cs="宋体" w:hint="eastAsia"/>
          <w:sz w:val="21"/>
          <w:szCs w:val="21"/>
        </w:rPr>
        <w:t>行业；承建（承接）企业为</w:t>
      </w:r>
      <w:r>
        <w:rPr>
          <w:rFonts w:ascii="宋体" w:hAnsi="宋体" w:cs="宋体" w:hint="eastAsia"/>
          <w:sz w:val="21"/>
          <w:szCs w:val="21"/>
          <w:u w:val="single"/>
        </w:rPr>
        <w:t>（企业名称）</w:t>
      </w:r>
      <w:r>
        <w:rPr>
          <w:rFonts w:ascii="宋体" w:hAnsi="宋体" w:cs="宋体" w:hint="eastAsia"/>
          <w:sz w:val="21"/>
          <w:szCs w:val="21"/>
        </w:rPr>
        <w:t>，从业人员人，营业收入为万元，资产总额为万元</w:t>
      </w:r>
      <w:r>
        <w:rPr>
          <w:rFonts w:ascii="宋体" w:hAnsi="宋体" w:cs="宋体" w:hint="eastAsia"/>
          <w:sz w:val="21"/>
          <w:szCs w:val="21"/>
        </w:rPr>
        <w:t>[</w:t>
      </w:r>
      <w:r>
        <w:rPr>
          <w:rFonts w:ascii="宋体" w:hAnsi="宋体" w:cs="宋体" w:hint="eastAsia"/>
          <w:sz w:val="21"/>
          <w:szCs w:val="21"/>
        </w:rPr>
        <w:t>从业人员、营业收入、资产总额填报上一年度数据，无上一年度数据的新成立企业可不填报。</w:t>
      </w:r>
      <w:r>
        <w:rPr>
          <w:rFonts w:ascii="宋体" w:hAnsi="宋体" w:cs="宋体" w:hint="eastAsia"/>
          <w:sz w:val="21"/>
          <w:szCs w:val="21"/>
        </w:rPr>
        <w:t>]</w:t>
      </w:r>
      <w:r>
        <w:rPr>
          <w:rFonts w:ascii="宋体" w:hAnsi="宋体" w:cs="宋体" w:hint="eastAsia"/>
          <w:sz w:val="21"/>
          <w:szCs w:val="21"/>
        </w:rPr>
        <w:t>，属于</w:t>
      </w:r>
      <w:r>
        <w:rPr>
          <w:rFonts w:ascii="宋体" w:hAnsi="宋体" w:cs="宋体" w:hint="eastAsia"/>
          <w:sz w:val="21"/>
          <w:szCs w:val="21"/>
          <w:u w:val="single"/>
        </w:rPr>
        <w:t>（中型企业、小型企业、微型企业）</w:t>
      </w:r>
      <w:r>
        <w:rPr>
          <w:rFonts w:ascii="宋体" w:hAnsi="宋体" w:cs="宋体" w:hint="eastAsia"/>
          <w:sz w:val="21"/>
          <w:szCs w:val="21"/>
        </w:rPr>
        <w:t>；</w:t>
      </w:r>
    </w:p>
    <w:p w:rsidR="00CF05C7" w:rsidRDefault="00AD3CC7">
      <w:pPr>
        <w:widowControl/>
        <w:spacing w:before="100" w:beforeAutospacing="1" w:after="100" w:afterAutospacing="1"/>
        <w:ind w:firstLine="420"/>
        <w:rPr>
          <w:rFonts w:ascii="宋体" w:hAnsi="宋体" w:cs="宋体"/>
          <w:sz w:val="21"/>
          <w:szCs w:val="21"/>
        </w:rPr>
      </w:pPr>
      <w:r>
        <w:rPr>
          <w:rFonts w:ascii="宋体" w:hAnsi="宋体" w:cs="宋体" w:hint="eastAsia"/>
          <w:sz w:val="21"/>
          <w:szCs w:val="21"/>
        </w:rPr>
        <w:t>2.</w:t>
      </w:r>
      <w:r>
        <w:rPr>
          <w:rFonts w:ascii="宋体" w:hAnsi="宋体" w:cs="宋体" w:hint="eastAsia"/>
          <w:sz w:val="21"/>
          <w:szCs w:val="21"/>
          <w:u w:val="single"/>
        </w:rPr>
        <w:t>（标的名称）</w:t>
      </w:r>
      <w:r>
        <w:rPr>
          <w:rFonts w:ascii="宋体" w:hAnsi="宋体" w:cs="宋体" w:hint="eastAsia"/>
          <w:sz w:val="21"/>
          <w:szCs w:val="21"/>
        </w:rPr>
        <w:t>，属于</w:t>
      </w:r>
      <w:r>
        <w:rPr>
          <w:rFonts w:ascii="宋体" w:hAnsi="宋体" w:cs="宋体" w:hint="eastAsia"/>
          <w:sz w:val="21"/>
          <w:szCs w:val="21"/>
          <w:u w:val="single"/>
        </w:rPr>
        <w:t>建筑业</w:t>
      </w:r>
      <w:r>
        <w:rPr>
          <w:rFonts w:ascii="宋体" w:hAnsi="宋体" w:cs="宋体" w:hint="eastAsia"/>
          <w:sz w:val="21"/>
          <w:szCs w:val="21"/>
          <w:u w:val="single"/>
        </w:rPr>
        <w:t xml:space="preserve">  </w:t>
      </w:r>
      <w:r>
        <w:rPr>
          <w:rFonts w:ascii="宋体" w:hAnsi="宋体" w:cs="宋体" w:hint="eastAsia"/>
          <w:sz w:val="21"/>
          <w:szCs w:val="21"/>
        </w:rPr>
        <w:t>行业；承建（承接）企业为</w:t>
      </w:r>
      <w:r>
        <w:rPr>
          <w:rFonts w:ascii="宋体" w:hAnsi="宋体" w:cs="宋体" w:hint="eastAsia"/>
          <w:sz w:val="21"/>
          <w:szCs w:val="21"/>
          <w:u w:val="single"/>
        </w:rPr>
        <w:t>（企业名称</w:t>
      </w:r>
      <w:r>
        <w:rPr>
          <w:rFonts w:ascii="宋体" w:hAnsi="宋体" w:cs="宋体" w:hint="eastAsia"/>
          <w:sz w:val="21"/>
          <w:szCs w:val="21"/>
        </w:rPr>
        <w:t>），从业人员人，</w:t>
      </w:r>
      <w:r>
        <w:rPr>
          <w:rFonts w:ascii="宋体" w:hAnsi="宋体" w:cs="宋体" w:hint="eastAsia"/>
          <w:sz w:val="21"/>
          <w:szCs w:val="21"/>
        </w:rPr>
        <w:t>营业收入为万元，资产总额为万元，属于</w:t>
      </w:r>
      <w:r>
        <w:rPr>
          <w:rFonts w:ascii="宋体" w:hAnsi="宋体" w:cs="宋体" w:hint="eastAsia"/>
          <w:sz w:val="21"/>
          <w:szCs w:val="21"/>
          <w:u w:val="single"/>
        </w:rPr>
        <w:t>（中型企业、小型企业、微型企业）</w:t>
      </w:r>
      <w:r>
        <w:rPr>
          <w:rFonts w:ascii="宋体" w:hAnsi="宋体" w:cs="宋体" w:hint="eastAsia"/>
          <w:sz w:val="21"/>
          <w:szCs w:val="21"/>
        </w:rPr>
        <w:t>；</w:t>
      </w:r>
    </w:p>
    <w:p w:rsidR="00CF05C7" w:rsidRDefault="00AD3CC7">
      <w:pPr>
        <w:widowControl/>
        <w:spacing w:before="100" w:beforeAutospacing="1" w:after="100" w:afterAutospacing="1"/>
        <w:ind w:firstLine="420"/>
        <w:rPr>
          <w:rFonts w:ascii="宋体" w:hAnsi="宋体" w:cs="宋体"/>
          <w:sz w:val="21"/>
          <w:szCs w:val="21"/>
        </w:rPr>
      </w:pPr>
      <w:r>
        <w:rPr>
          <w:rFonts w:ascii="宋体" w:hAnsi="宋体" w:cs="宋体" w:hint="eastAsia"/>
          <w:sz w:val="21"/>
          <w:szCs w:val="21"/>
        </w:rPr>
        <w:t>……</w:t>
      </w:r>
    </w:p>
    <w:p w:rsidR="00CF05C7" w:rsidRDefault="00AD3CC7">
      <w:pPr>
        <w:widowControl/>
        <w:ind w:firstLine="420"/>
        <w:textAlignment w:val="baseline"/>
        <w:rPr>
          <w:rFonts w:ascii="宋体" w:hAnsi="宋体" w:cs="仿宋"/>
          <w:sz w:val="21"/>
          <w:szCs w:val="21"/>
        </w:rPr>
      </w:pPr>
      <w:r>
        <w:rPr>
          <w:rFonts w:ascii="宋体" w:hAnsi="宋体" w:cs="仿宋"/>
          <w:sz w:val="21"/>
          <w:szCs w:val="21"/>
        </w:rPr>
        <w:t>以上企业，不属于大企业的分支机构，不存在控股股东为大企业的情形，也不存在与大企业的负责人为同一人的情</w:t>
      </w:r>
      <w:r>
        <w:rPr>
          <w:rFonts w:ascii="宋体" w:hAnsi="宋体" w:cs="仿宋" w:hint="eastAsia"/>
          <w:sz w:val="21"/>
          <w:szCs w:val="21"/>
        </w:rPr>
        <w:t>形。</w:t>
      </w:r>
    </w:p>
    <w:p w:rsidR="00CF05C7" w:rsidRDefault="00AD3CC7">
      <w:pPr>
        <w:widowControl/>
        <w:ind w:firstLine="420"/>
        <w:textAlignment w:val="baseline"/>
        <w:rPr>
          <w:rFonts w:ascii="宋体" w:hAnsi="宋体" w:cs="仿宋"/>
          <w:sz w:val="21"/>
          <w:szCs w:val="21"/>
        </w:rPr>
      </w:pPr>
      <w:r>
        <w:rPr>
          <w:rFonts w:ascii="宋体" w:hAnsi="宋体" w:cs="仿宋"/>
          <w:sz w:val="21"/>
          <w:szCs w:val="21"/>
        </w:rPr>
        <w:t>本企业对上述声明内容的真实性负责。如有虚假，将依法承担相应责任。</w:t>
      </w:r>
    </w:p>
    <w:p w:rsidR="00CF05C7" w:rsidRDefault="00CF05C7">
      <w:pPr>
        <w:widowControl/>
        <w:ind w:firstLine="420"/>
        <w:textAlignment w:val="baseline"/>
        <w:rPr>
          <w:rFonts w:ascii="宋体" w:hAnsi="宋体"/>
          <w:sz w:val="21"/>
          <w:szCs w:val="21"/>
        </w:rPr>
      </w:pPr>
    </w:p>
    <w:p w:rsidR="00CF05C7" w:rsidRDefault="00CF05C7">
      <w:pPr>
        <w:widowControl/>
        <w:ind w:firstLine="420"/>
        <w:textAlignment w:val="baseline"/>
        <w:rPr>
          <w:rFonts w:ascii="宋体" w:hAnsi="宋体"/>
          <w:sz w:val="21"/>
          <w:szCs w:val="21"/>
        </w:rPr>
      </w:pPr>
    </w:p>
    <w:p w:rsidR="00CF05C7" w:rsidRDefault="00AD3CC7">
      <w:pPr>
        <w:widowControl/>
        <w:ind w:firstLine="420"/>
        <w:textAlignment w:val="baseline"/>
        <w:rPr>
          <w:rFonts w:ascii="宋体" w:hAnsi="宋体"/>
          <w:sz w:val="21"/>
          <w:szCs w:val="21"/>
        </w:rPr>
      </w:pPr>
      <w:r>
        <w:rPr>
          <w:rFonts w:ascii="宋体" w:hAnsi="宋体" w:hint="eastAsia"/>
          <w:sz w:val="21"/>
          <w:szCs w:val="21"/>
        </w:rPr>
        <w:t>企业名称（盖章）：</w:t>
      </w:r>
    </w:p>
    <w:p w:rsidR="00CF05C7" w:rsidRDefault="00AD3CC7">
      <w:pPr>
        <w:widowControl/>
        <w:ind w:firstLine="420"/>
        <w:textAlignment w:val="baseline"/>
        <w:rPr>
          <w:rFonts w:ascii="宋体" w:hAnsi="宋体"/>
          <w:sz w:val="21"/>
          <w:szCs w:val="21"/>
        </w:rPr>
      </w:pPr>
      <w:r>
        <w:rPr>
          <w:rFonts w:ascii="宋体" w:hAnsi="宋体" w:hint="eastAsia"/>
          <w:sz w:val="21"/>
          <w:szCs w:val="21"/>
        </w:rPr>
        <w:t>日期：</w:t>
      </w:r>
    </w:p>
    <w:p w:rsidR="00CF05C7" w:rsidRDefault="00CF05C7">
      <w:pPr>
        <w:widowControl/>
        <w:spacing w:line="245" w:lineRule="exact"/>
        <w:ind w:firstLine="420"/>
        <w:textAlignment w:val="baseline"/>
        <w:rPr>
          <w:rFonts w:ascii="宋体" w:hAnsi="宋体" w:cs="宋体"/>
          <w:sz w:val="21"/>
          <w:szCs w:val="21"/>
        </w:rPr>
      </w:pPr>
    </w:p>
    <w:p w:rsidR="00CF05C7" w:rsidRDefault="00AD3CC7">
      <w:pPr>
        <w:widowControl/>
        <w:tabs>
          <w:tab w:val="left" w:pos="500"/>
        </w:tabs>
        <w:spacing w:line="265" w:lineRule="exact"/>
        <w:ind w:firstLineChars="0" w:firstLine="0"/>
        <w:textAlignment w:val="baseline"/>
        <w:rPr>
          <w:rFonts w:ascii="宋体" w:hAnsi="宋体" w:cs="宋体"/>
          <w:b/>
          <w:bCs/>
          <w:sz w:val="21"/>
          <w:szCs w:val="21"/>
          <w:vertAlign w:val="superscript"/>
        </w:rPr>
      </w:pPr>
      <w:r>
        <w:rPr>
          <w:rFonts w:ascii="宋体" w:hAnsi="宋体" w:cs="宋体" w:hint="eastAsia"/>
          <w:b/>
          <w:bCs/>
          <w:sz w:val="21"/>
          <w:szCs w:val="21"/>
        </w:rPr>
        <w:t>从业人员、营业收入、资产总额填报上一年度数据，无上一年度数据的新成立企业可不填报。</w:t>
      </w:r>
    </w:p>
    <w:p w:rsidR="00CF05C7" w:rsidRDefault="00CF05C7">
      <w:pPr>
        <w:widowControl/>
        <w:snapToGrid w:val="0"/>
        <w:ind w:firstLineChars="0" w:firstLine="0"/>
        <w:textAlignment w:val="baseline"/>
        <w:rPr>
          <w:rFonts w:ascii="宋体" w:hAnsi="宋体" w:cs="宋体"/>
          <w:kern w:val="0"/>
          <w:sz w:val="21"/>
          <w:szCs w:val="21"/>
        </w:rPr>
      </w:pPr>
    </w:p>
    <w:p w:rsidR="00CF05C7" w:rsidRDefault="00AD3CC7">
      <w:pPr>
        <w:widowControl/>
        <w:snapToGrid w:val="0"/>
        <w:ind w:firstLineChars="0" w:firstLine="0"/>
        <w:textAlignment w:val="baseline"/>
        <w:rPr>
          <w:rFonts w:ascii="宋体" w:hAnsi="宋体" w:cs="宋体"/>
          <w:kern w:val="0"/>
          <w:sz w:val="21"/>
          <w:szCs w:val="21"/>
        </w:rPr>
      </w:pPr>
      <w:r>
        <w:rPr>
          <w:rFonts w:ascii="宋体" w:hAnsi="宋体" w:cs="宋体" w:hint="eastAsia"/>
          <w:kern w:val="0"/>
          <w:sz w:val="21"/>
          <w:szCs w:val="21"/>
        </w:rPr>
        <w:t>说明：（</w:t>
      </w:r>
      <w:r>
        <w:rPr>
          <w:rFonts w:ascii="宋体" w:hAnsi="宋体" w:cs="宋体" w:hint="eastAsia"/>
          <w:kern w:val="0"/>
          <w:sz w:val="21"/>
          <w:szCs w:val="21"/>
        </w:rPr>
        <w:t>1</w:t>
      </w:r>
      <w:r>
        <w:rPr>
          <w:rFonts w:ascii="宋体" w:hAnsi="宋体" w:cs="宋体" w:hint="eastAsia"/>
          <w:kern w:val="0"/>
          <w:sz w:val="21"/>
          <w:szCs w:val="21"/>
        </w:rPr>
        <w:t>）本声明函适用于所有在中国境内依法设立的各类所有制和各种组织形式的企业、个体工商户。</w:t>
      </w:r>
    </w:p>
    <w:p w:rsidR="00CF05C7" w:rsidRDefault="00AD3CC7">
      <w:pPr>
        <w:widowControl/>
        <w:snapToGrid w:val="0"/>
        <w:ind w:firstLineChars="300" w:firstLine="630"/>
        <w:textAlignment w:val="baseline"/>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2</w:t>
      </w:r>
      <w:r>
        <w:rPr>
          <w:rFonts w:ascii="宋体" w:hAnsi="宋体" w:cs="宋体" w:hint="eastAsia"/>
          <w:kern w:val="0"/>
          <w:sz w:val="21"/>
          <w:szCs w:val="21"/>
        </w:rPr>
        <w:t>）</w:t>
      </w:r>
      <w:r>
        <w:rPr>
          <w:rFonts w:ascii="宋体" w:hAnsi="宋体" w:cs="宋体" w:hint="eastAsia"/>
          <w:b/>
          <w:kern w:val="0"/>
          <w:sz w:val="21"/>
          <w:szCs w:val="21"/>
          <w:u w:val="single"/>
        </w:rPr>
        <w:t>供应商须完整填写声明函中各项信息，如有缺漏，则视为无效声明。</w:t>
      </w:r>
    </w:p>
    <w:p w:rsidR="00CF05C7" w:rsidRDefault="00AD3CC7">
      <w:pPr>
        <w:widowControl/>
        <w:snapToGrid w:val="0"/>
        <w:ind w:firstLineChars="300" w:firstLine="630"/>
        <w:textAlignment w:val="baseline"/>
        <w:rPr>
          <w:rFonts w:ascii="宋体" w:hAnsi="宋体" w:cs="宋体"/>
          <w:b/>
          <w:kern w:val="0"/>
          <w:sz w:val="21"/>
          <w:szCs w:val="21"/>
          <w:u w:val="single"/>
        </w:rPr>
      </w:pPr>
      <w:r>
        <w:rPr>
          <w:rFonts w:ascii="宋体" w:hAnsi="宋体" w:cs="宋体" w:hint="eastAsia"/>
          <w:kern w:val="0"/>
          <w:sz w:val="21"/>
          <w:szCs w:val="21"/>
        </w:rPr>
        <w:t>（</w:t>
      </w:r>
      <w:r>
        <w:rPr>
          <w:rFonts w:ascii="宋体" w:hAnsi="宋体" w:cs="宋体" w:hint="eastAsia"/>
          <w:kern w:val="0"/>
          <w:sz w:val="21"/>
          <w:szCs w:val="21"/>
        </w:rPr>
        <w:t>3</w:t>
      </w:r>
      <w:r>
        <w:rPr>
          <w:rFonts w:ascii="宋体" w:hAnsi="宋体" w:cs="宋体" w:hint="eastAsia"/>
          <w:kern w:val="0"/>
          <w:sz w:val="21"/>
          <w:szCs w:val="21"/>
        </w:rPr>
        <w:t>）</w:t>
      </w:r>
      <w:r>
        <w:rPr>
          <w:rFonts w:ascii="宋体" w:hAnsi="宋体" w:cs="宋体" w:hint="eastAsia"/>
          <w:b/>
          <w:kern w:val="0"/>
          <w:sz w:val="21"/>
          <w:szCs w:val="21"/>
          <w:u w:val="single"/>
        </w:rPr>
        <w:t>若成交，本声明函作为成交公告的一部分进行公示</w:t>
      </w:r>
      <w:r>
        <w:rPr>
          <w:rFonts w:ascii="宋体" w:hAnsi="宋体" w:cs="宋体" w:hint="eastAsia"/>
          <w:b/>
          <w:sz w:val="21"/>
          <w:szCs w:val="21"/>
          <w:u w:val="single"/>
        </w:rPr>
        <w:t>，接受社会监督</w:t>
      </w:r>
      <w:r>
        <w:rPr>
          <w:rFonts w:ascii="宋体" w:hAnsi="宋体" w:cs="宋体" w:hint="eastAsia"/>
          <w:b/>
          <w:kern w:val="0"/>
          <w:sz w:val="21"/>
          <w:szCs w:val="21"/>
          <w:u w:val="single"/>
        </w:rPr>
        <w:t>，请如实填写。若提供虚假信息，则取消成交资格，并依法承担相应责任。</w:t>
      </w:r>
    </w:p>
    <w:p w:rsidR="00CF05C7" w:rsidRDefault="00AD3CC7">
      <w:pPr>
        <w:widowControl/>
        <w:snapToGrid w:val="0"/>
        <w:ind w:firstLineChars="300" w:firstLine="630"/>
        <w:textAlignment w:val="baseline"/>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4</w:t>
      </w:r>
      <w:r>
        <w:rPr>
          <w:rFonts w:ascii="宋体" w:hAnsi="宋体" w:cs="宋体" w:hint="eastAsia"/>
          <w:kern w:val="0"/>
          <w:sz w:val="21"/>
          <w:szCs w:val="21"/>
        </w:rPr>
        <w:t>）货物采购项目：货物由中小企业制造，即货物由中小企业生产且使用该中小企业商号或者注册商标，享受中小企业扶持政策。</w:t>
      </w:r>
    </w:p>
    <w:p w:rsidR="00CF05C7" w:rsidRDefault="00AD3CC7">
      <w:pPr>
        <w:widowControl/>
        <w:snapToGrid w:val="0"/>
        <w:ind w:firstLineChars="300" w:firstLine="632"/>
        <w:textAlignment w:val="baseline"/>
        <w:rPr>
          <w:rFonts w:ascii="宋体" w:hAnsi="宋体" w:cs="宋体"/>
          <w:b/>
          <w:bCs/>
          <w:kern w:val="0"/>
          <w:sz w:val="21"/>
          <w:szCs w:val="21"/>
        </w:rPr>
      </w:pPr>
      <w:r>
        <w:rPr>
          <w:rFonts w:ascii="宋体" w:hAnsi="宋体" w:cs="宋体" w:hint="eastAsia"/>
          <w:b/>
          <w:bCs/>
          <w:kern w:val="0"/>
          <w:sz w:val="21"/>
          <w:szCs w:val="21"/>
        </w:rPr>
        <w:lastRenderedPageBreak/>
        <w:t>注：货物采购项目中，供应商提供的货物既有中小企业制造货物，也有大型企业制造货物的，不享受中小企业扶持政策。</w:t>
      </w:r>
    </w:p>
    <w:p w:rsidR="00CF05C7" w:rsidRDefault="00AD3CC7">
      <w:pPr>
        <w:widowControl/>
        <w:snapToGrid w:val="0"/>
        <w:ind w:firstLineChars="300" w:firstLine="630"/>
        <w:textAlignment w:val="baseline"/>
        <w:rPr>
          <w:rFonts w:ascii="宋体" w:hAnsi="宋体" w:cs="宋体"/>
          <w:sz w:val="21"/>
          <w:szCs w:val="21"/>
        </w:rPr>
      </w:pPr>
      <w:r>
        <w:rPr>
          <w:rFonts w:ascii="宋体" w:hAnsi="宋体" w:cs="宋体" w:hint="eastAsia"/>
          <w:kern w:val="0"/>
          <w:sz w:val="21"/>
          <w:szCs w:val="21"/>
        </w:rPr>
        <w:t>（</w:t>
      </w:r>
      <w:r>
        <w:rPr>
          <w:rFonts w:ascii="宋体" w:hAnsi="宋体" w:cs="宋体" w:hint="eastAsia"/>
          <w:kern w:val="0"/>
          <w:sz w:val="21"/>
          <w:szCs w:val="21"/>
        </w:rPr>
        <w:t>5</w:t>
      </w:r>
      <w:r>
        <w:rPr>
          <w:rFonts w:ascii="宋体" w:hAnsi="宋体" w:cs="宋体" w:hint="eastAsia"/>
          <w:kern w:val="0"/>
          <w:sz w:val="21"/>
          <w:szCs w:val="21"/>
        </w:rPr>
        <w:t>）服务采购项目：</w:t>
      </w:r>
      <w:r>
        <w:rPr>
          <w:rFonts w:ascii="宋体" w:hAnsi="宋体" w:cs="宋体" w:hint="eastAsia"/>
          <w:sz w:val="21"/>
          <w:szCs w:val="21"/>
        </w:rPr>
        <w:t>服务由中小企业承接</w:t>
      </w:r>
      <w:r>
        <w:rPr>
          <w:rFonts w:ascii="宋体" w:hAnsi="宋体" w:cs="宋体" w:hint="eastAsia"/>
          <w:sz w:val="21"/>
          <w:szCs w:val="21"/>
        </w:rPr>
        <w:t xml:space="preserve"> </w:t>
      </w:r>
      <w:r>
        <w:rPr>
          <w:rFonts w:ascii="宋体" w:hAnsi="宋体" w:cs="宋体" w:hint="eastAsia"/>
          <w:sz w:val="21"/>
          <w:szCs w:val="21"/>
        </w:rPr>
        <w:t>，即提供服务的人员为中小企业按照《中华人民共和国劳动合同法》订立劳动合同的从业人员，享受中小企业扶持政策。</w:t>
      </w:r>
    </w:p>
    <w:p w:rsidR="00CF05C7" w:rsidRDefault="00AD3CC7">
      <w:pPr>
        <w:widowControl/>
        <w:snapToGrid w:val="0"/>
        <w:ind w:firstLineChars="300" w:firstLine="630"/>
        <w:textAlignment w:val="baseline"/>
        <w:rPr>
          <w:rFonts w:ascii="宋体" w:hAnsi="宋体" w:cs="宋体"/>
          <w:kern w:val="0"/>
          <w:sz w:val="21"/>
          <w:szCs w:val="21"/>
        </w:rPr>
      </w:pPr>
      <w:r>
        <w:rPr>
          <w:rFonts w:ascii="宋体" w:hAnsi="宋体" w:cs="宋体" w:hint="eastAsia"/>
          <w:kern w:val="0"/>
          <w:sz w:val="21"/>
          <w:szCs w:val="21"/>
        </w:rPr>
        <w:t>（</w:t>
      </w:r>
      <w:r>
        <w:rPr>
          <w:rFonts w:ascii="宋体" w:hAnsi="宋体" w:cs="宋体" w:hint="eastAsia"/>
          <w:kern w:val="0"/>
          <w:sz w:val="21"/>
          <w:szCs w:val="21"/>
        </w:rPr>
        <w:t>6</w:t>
      </w:r>
      <w:r>
        <w:rPr>
          <w:rFonts w:ascii="宋体" w:hAnsi="宋体" w:cs="宋体" w:hint="eastAsia"/>
          <w:kern w:val="0"/>
          <w:sz w:val="21"/>
          <w:szCs w:val="21"/>
        </w:rPr>
        <w:t>）工程采购项目</w:t>
      </w:r>
    </w:p>
    <w:p w:rsidR="00CF05C7" w:rsidRDefault="00AD3CC7">
      <w:pPr>
        <w:widowControl/>
        <w:snapToGrid w:val="0"/>
        <w:ind w:firstLineChars="300" w:firstLine="630"/>
        <w:textAlignment w:val="baseline"/>
        <w:rPr>
          <w:rFonts w:ascii="宋体" w:hAnsi="宋体" w:cs="宋体"/>
          <w:kern w:val="0"/>
          <w:sz w:val="21"/>
          <w:szCs w:val="21"/>
        </w:rPr>
      </w:pPr>
      <w:r>
        <w:rPr>
          <w:rFonts w:ascii="宋体" w:hAnsi="宋体" w:cs="宋体" w:hint="eastAsia"/>
          <w:kern w:val="0"/>
          <w:sz w:val="21"/>
          <w:szCs w:val="21"/>
        </w:rPr>
        <w:t>在工程采购项目中，工程由中小企业承建，即工程施工单位为中小企业。</w:t>
      </w:r>
    </w:p>
    <w:p w:rsidR="00CF05C7" w:rsidRDefault="00AD3CC7">
      <w:pPr>
        <w:ind w:firstLine="422"/>
        <w:rPr>
          <w:rFonts w:ascii="宋体" w:hAnsi="宋体" w:cs="宋体"/>
          <w:sz w:val="21"/>
          <w:szCs w:val="21"/>
        </w:rPr>
      </w:pPr>
      <w:r>
        <w:rPr>
          <w:rFonts w:ascii="宋体" w:hAnsi="宋体" w:cs="宋体" w:hint="eastAsia"/>
          <w:b/>
          <w:bCs/>
          <w:sz w:val="21"/>
          <w:szCs w:val="21"/>
        </w:rPr>
        <w:t>附：工业和信息化部</w:t>
      </w:r>
      <w:r>
        <w:rPr>
          <w:rFonts w:ascii="宋体" w:hAnsi="宋体" w:cs="宋体" w:hint="eastAsia"/>
          <w:b/>
          <w:bCs/>
          <w:sz w:val="21"/>
          <w:szCs w:val="21"/>
        </w:rPr>
        <w:t xml:space="preserve"> </w:t>
      </w:r>
      <w:r>
        <w:rPr>
          <w:rFonts w:ascii="宋体" w:hAnsi="宋体" w:cs="宋体" w:hint="eastAsia"/>
          <w:b/>
          <w:bCs/>
          <w:sz w:val="21"/>
          <w:szCs w:val="21"/>
        </w:rPr>
        <w:t>国家统计局</w:t>
      </w:r>
      <w:r>
        <w:rPr>
          <w:rFonts w:ascii="宋体" w:hAnsi="宋体" w:cs="宋体" w:hint="eastAsia"/>
          <w:b/>
          <w:bCs/>
          <w:sz w:val="21"/>
          <w:szCs w:val="21"/>
        </w:rPr>
        <w:t xml:space="preserve"> </w:t>
      </w:r>
      <w:r>
        <w:rPr>
          <w:rFonts w:ascii="宋体" w:hAnsi="宋体" w:cs="宋体" w:hint="eastAsia"/>
          <w:b/>
          <w:bCs/>
          <w:sz w:val="21"/>
          <w:szCs w:val="21"/>
        </w:rPr>
        <w:t>国家发展和改革委员会</w:t>
      </w:r>
      <w:r>
        <w:rPr>
          <w:rFonts w:ascii="宋体" w:hAnsi="宋体" w:cs="宋体" w:hint="eastAsia"/>
          <w:b/>
          <w:bCs/>
          <w:sz w:val="21"/>
          <w:szCs w:val="21"/>
        </w:rPr>
        <w:t xml:space="preserve"> </w:t>
      </w:r>
      <w:r>
        <w:rPr>
          <w:rFonts w:ascii="宋体" w:hAnsi="宋体" w:cs="宋体" w:hint="eastAsia"/>
          <w:b/>
          <w:bCs/>
          <w:sz w:val="21"/>
          <w:szCs w:val="21"/>
        </w:rPr>
        <w:t>财政部关于印发中小企业划型标准规定的通知（工信部联企业</w:t>
      </w:r>
      <w:r>
        <w:rPr>
          <w:rFonts w:ascii="宋体" w:hAnsi="宋体" w:cs="宋体" w:hint="eastAsia"/>
          <w:b/>
          <w:bCs/>
          <w:sz w:val="21"/>
          <w:szCs w:val="21"/>
        </w:rPr>
        <w:t>[2011]300</w:t>
      </w:r>
      <w:r>
        <w:rPr>
          <w:rFonts w:ascii="宋体" w:hAnsi="宋体" w:cs="宋体" w:hint="eastAsia"/>
          <w:b/>
          <w:bCs/>
          <w:sz w:val="21"/>
          <w:szCs w:val="21"/>
        </w:rPr>
        <w:t>号）</w:t>
      </w:r>
    </w:p>
    <w:tbl>
      <w:tblPr>
        <w:tblW w:w="0" w:type="auto"/>
        <w:jc w:val="center"/>
        <w:tblCellSpacing w:w="0" w:type="dxa"/>
        <w:shd w:val="clear" w:color="auto" w:fill="FFFFFF"/>
        <w:tblLayout w:type="fixed"/>
        <w:tblCellMar>
          <w:left w:w="0" w:type="dxa"/>
          <w:right w:w="0" w:type="dxa"/>
        </w:tblCellMar>
        <w:tblLook w:val="04A0"/>
      </w:tblPr>
      <w:tblGrid>
        <w:gridCol w:w="9075"/>
      </w:tblGrid>
      <w:tr w:rsidR="00CF05C7">
        <w:trPr>
          <w:tblCellSpacing w:w="0" w:type="dxa"/>
          <w:jc w:val="center"/>
        </w:trPr>
        <w:tc>
          <w:tcPr>
            <w:tcW w:w="9075" w:type="dxa"/>
            <w:shd w:val="clear" w:color="auto" w:fill="FFFFFF"/>
            <w:vAlign w:val="center"/>
          </w:tcPr>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各省、自治区、直辖市人民政府，国务院各部委、各直属机构及有关单位：</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为贯彻落实《中华人民共和国中小企业促进法》和《国务院关于进一步促进中小企业发展的若干意见》（国发〔</w:t>
            </w:r>
            <w:r>
              <w:rPr>
                <w:rFonts w:ascii="宋体" w:hAnsi="宋体" w:cs="宋体" w:hint="eastAsia"/>
                <w:kern w:val="0"/>
                <w:sz w:val="21"/>
                <w:szCs w:val="21"/>
              </w:rPr>
              <w:t>2009</w:t>
            </w:r>
            <w:r>
              <w:rPr>
                <w:rFonts w:ascii="宋体" w:hAnsi="宋体" w:cs="宋体" w:hint="eastAsia"/>
                <w:kern w:val="0"/>
                <w:sz w:val="21"/>
                <w:szCs w:val="21"/>
              </w:rPr>
              <w:t>〕</w:t>
            </w:r>
            <w:r>
              <w:rPr>
                <w:rFonts w:ascii="宋体" w:hAnsi="宋体" w:cs="宋体" w:hint="eastAsia"/>
                <w:kern w:val="0"/>
                <w:sz w:val="21"/>
                <w:szCs w:val="21"/>
              </w:rPr>
              <w:t>36</w:t>
            </w:r>
            <w:r>
              <w:rPr>
                <w:rFonts w:ascii="宋体" w:hAnsi="宋体" w:cs="宋体" w:hint="eastAsia"/>
                <w:kern w:val="0"/>
                <w:sz w:val="21"/>
                <w:szCs w:val="21"/>
              </w:rPr>
              <w:t>号</w:t>
            </w:r>
            <w:r>
              <w:rPr>
                <w:rFonts w:ascii="宋体" w:hAnsi="宋体" w:cs="宋体" w:hint="eastAsia"/>
                <w:kern w:val="0"/>
                <w:sz w:val="21"/>
                <w:szCs w:val="21"/>
              </w:rPr>
              <w:t>），工业和信息化部、国家统计局、发展改革委、财政部研究制定了《中小企业划型标准规定》。经国务院同意，现印发给你们，请遵照执行。</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w:t>
            </w:r>
            <w:r>
              <w:rPr>
                <w:rFonts w:ascii="宋体" w:hAnsi="宋体" w:cs="宋体" w:hint="eastAsia"/>
                <w:kern w:val="0"/>
                <w:sz w:val="21"/>
                <w:szCs w:val="21"/>
              </w:rPr>
              <w:t xml:space="preserve"> </w:t>
            </w:r>
            <w:r>
              <w:rPr>
                <w:rFonts w:ascii="宋体" w:hAnsi="宋体" w:cs="宋体" w:hint="eastAsia"/>
                <w:kern w:val="0"/>
                <w:sz w:val="21"/>
                <w:szCs w:val="21"/>
              </w:rPr>
              <w:t>工业和信息化部　国家统计局</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国家发展和改革委员会　财政部</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二○一一年六月十八日</w:t>
            </w:r>
          </w:p>
          <w:p w:rsidR="00CF05C7" w:rsidRDefault="00AD3CC7">
            <w:pPr>
              <w:widowControl/>
              <w:ind w:firstLine="420"/>
              <w:jc w:val="center"/>
              <w:rPr>
                <w:rFonts w:ascii="宋体" w:hAnsi="宋体" w:cs="宋体"/>
                <w:kern w:val="0"/>
                <w:sz w:val="21"/>
                <w:szCs w:val="21"/>
              </w:rPr>
            </w:pPr>
            <w:r>
              <w:rPr>
                <w:rFonts w:ascii="宋体" w:hAnsi="宋体" w:cs="宋体" w:hint="eastAsia"/>
                <w:kern w:val="0"/>
                <w:sz w:val="21"/>
                <w:szCs w:val="21"/>
              </w:rPr>
              <w:t>中小企业划型标准规定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一、根据《中华人民共和国中小企业促进法》和《国务院关于进一步促进中小企业发展的若干意见》</w:t>
            </w:r>
            <w:r>
              <w:rPr>
                <w:rFonts w:ascii="宋体" w:hAnsi="宋体" w:cs="宋体" w:hint="eastAsia"/>
                <w:kern w:val="0"/>
                <w:sz w:val="21"/>
                <w:szCs w:val="21"/>
              </w:rPr>
              <w:t>(</w:t>
            </w:r>
            <w:r>
              <w:rPr>
                <w:rFonts w:ascii="宋体" w:hAnsi="宋体" w:cs="宋体" w:hint="eastAsia"/>
                <w:kern w:val="0"/>
                <w:sz w:val="21"/>
                <w:szCs w:val="21"/>
              </w:rPr>
              <w:t>国发〔</w:t>
            </w:r>
            <w:r>
              <w:rPr>
                <w:rFonts w:ascii="宋体" w:hAnsi="宋体" w:cs="宋体" w:hint="eastAsia"/>
                <w:kern w:val="0"/>
                <w:sz w:val="21"/>
                <w:szCs w:val="21"/>
              </w:rPr>
              <w:t>2009</w:t>
            </w:r>
            <w:r>
              <w:rPr>
                <w:rFonts w:ascii="宋体" w:hAnsi="宋体" w:cs="宋体" w:hint="eastAsia"/>
                <w:kern w:val="0"/>
                <w:sz w:val="21"/>
                <w:szCs w:val="21"/>
              </w:rPr>
              <w:t>〕</w:t>
            </w:r>
            <w:r>
              <w:rPr>
                <w:rFonts w:ascii="宋体" w:hAnsi="宋体" w:cs="宋体" w:hint="eastAsia"/>
                <w:kern w:val="0"/>
                <w:sz w:val="21"/>
                <w:szCs w:val="21"/>
              </w:rPr>
              <w:t>36</w:t>
            </w:r>
            <w:r>
              <w:rPr>
                <w:rFonts w:ascii="宋体" w:hAnsi="宋体" w:cs="宋体" w:hint="eastAsia"/>
                <w:kern w:val="0"/>
                <w:sz w:val="21"/>
                <w:szCs w:val="21"/>
              </w:rPr>
              <w:t>号</w:t>
            </w:r>
            <w:r>
              <w:rPr>
                <w:rFonts w:ascii="宋体" w:hAnsi="宋体" w:cs="宋体" w:hint="eastAsia"/>
                <w:kern w:val="0"/>
                <w:sz w:val="21"/>
                <w:szCs w:val="21"/>
              </w:rPr>
              <w:t>)</w:t>
            </w:r>
            <w:r>
              <w:rPr>
                <w:rFonts w:ascii="宋体" w:hAnsi="宋体" w:cs="宋体" w:hint="eastAsia"/>
                <w:kern w:val="0"/>
                <w:sz w:val="21"/>
                <w:szCs w:val="21"/>
              </w:rPr>
              <w:t>，制定本规定。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二、中小企</w:t>
            </w:r>
            <w:r>
              <w:rPr>
                <w:rFonts w:ascii="宋体" w:hAnsi="宋体" w:cs="宋体" w:hint="eastAsia"/>
                <w:kern w:val="0"/>
                <w:sz w:val="21"/>
                <w:szCs w:val="21"/>
              </w:rPr>
              <w:t>业划分为中型、小型、微型三种类型，具体标准根据企业从业人员、营业收入、资产总额等指标，结合行业特点制定。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w:t>
            </w:r>
            <w:r>
              <w:rPr>
                <w:rFonts w:ascii="宋体" w:hAnsi="宋体" w:cs="宋体" w:hint="eastAsia"/>
                <w:kern w:val="0"/>
                <w:sz w:val="21"/>
                <w:szCs w:val="21"/>
              </w:rPr>
              <w:t>工作，文化、体育和娱乐业等）。</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四、各行业划型标准为：</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（一）农、林、牧、渔业。营业收入</w:t>
            </w:r>
            <w:r>
              <w:rPr>
                <w:rFonts w:ascii="宋体" w:hAnsi="宋体" w:cs="宋体" w:hint="eastAsia"/>
                <w:kern w:val="0"/>
                <w:sz w:val="21"/>
                <w:szCs w:val="21"/>
              </w:rPr>
              <w:t>20000</w:t>
            </w:r>
            <w:r>
              <w:rPr>
                <w:rFonts w:ascii="宋体" w:hAnsi="宋体" w:cs="宋体" w:hint="eastAsia"/>
                <w:kern w:val="0"/>
                <w:sz w:val="21"/>
                <w:szCs w:val="21"/>
              </w:rPr>
              <w:t>万元以下的为中小微型企业。其中，营业收入</w:t>
            </w:r>
            <w:r>
              <w:rPr>
                <w:rFonts w:ascii="宋体" w:hAnsi="宋体" w:cs="宋体" w:hint="eastAsia"/>
                <w:kern w:val="0"/>
                <w:sz w:val="21"/>
                <w:szCs w:val="21"/>
              </w:rPr>
              <w:t>500</w:t>
            </w:r>
            <w:r>
              <w:rPr>
                <w:rFonts w:ascii="宋体" w:hAnsi="宋体" w:cs="宋体" w:hint="eastAsia"/>
                <w:kern w:val="0"/>
                <w:sz w:val="21"/>
                <w:szCs w:val="21"/>
              </w:rPr>
              <w:t>万元及以上的为中型企业，营业收入</w:t>
            </w:r>
            <w:r>
              <w:rPr>
                <w:rFonts w:ascii="宋体" w:hAnsi="宋体" w:cs="宋体" w:hint="eastAsia"/>
                <w:kern w:val="0"/>
                <w:sz w:val="21"/>
                <w:szCs w:val="21"/>
              </w:rPr>
              <w:t>50</w:t>
            </w:r>
            <w:r>
              <w:rPr>
                <w:rFonts w:ascii="宋体" w:hAnsi="宋体" w:cs="宋体" w:hint="eastAsia"/>
                <w:kern w:val="0"/>
                <w:sz w:val="21"/>
                <w:szCs w:val="21"/>
              </w:rPr>
              <w:t>万元及以上的为小型企业，营业收入</w:t>
            </w:r>
            <w:r>
              <w:rPr>
                <w:rFonts w:ascii="宋体" w:hAnsi="宋体" w:cs="宋体" w:hint="eastAsia"/>
                <w:kern w:val="0"/>
                <w:sz w:val="21"/>
                <w:szCs w:val="21"/>
              </w:rPr>
              <w:t>50</w:t>
            </w:r>
            <w:r>
              <w:rPr>
                <w:rFonts w:ascii="宋体" w:hAnsi="宋体" w:cs="宋体" w:hint="eastAsia"/>
                <w:kern w:val="0"/>
                <w:sz w:val="21"/>
                <w:szCs w:val="21"/>
              </w:rPr>
              <w:t>万元以下的为</w:t>
            </w:r>
            <w:r>
              <w:rPr>
                <w:rFonts w:ascii="宋体" w:hAnsi="宋体" w:cs="宋体" w:hint="eastAsia"/>
                <w:kern w:val="0"/>
                <w:sz w:val="21"/>
                <w:szCs w:val="21"/>
              </w:rPr>
              <w:lastRenderedPageBreak/>
              <w:t>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（二）工业。从业人员</w:t>
            </w:r>
            <w:r>
              <w:rPr>
                <w:rFonts w:ascii="宋体" w:hAnsi="宋体" w:cs="宋体" w:hint="eastAsia"/>
                <w:kern w:val="0"/>
                <w:sz w:val="21"/>
                <w:szCs w:val="21"/>
              </w:rPr>
              <w:t>1000</w:t>
            </w:r>
            <w:r>
              <w:rPr>
                <w:rFonts w:ascii="宋体" w:hAnsi="宋体" w:cs="宋体" w:hint="eastAsia"/>
                <w:kern w:val="0"/>
                <w:sz w:val="21"/>
                <w:szCs w:val="21"/>
              </w:rPr>
              <w:t>人以下或营业收入</w:t>
            </w:r>
            <w:r>
              <w:rPr>
                <w:rFonts w:ascii="宋体" w:hAnsi="宋体" w:cs="宋体" w:hint="eastAsia"/>
                <w:kern w:val="0"/>
                <w:sz w:val="21"/>
                <w:szCs w:val="21"/>
              </w:rPr>
              <w:t>40000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300</w:t>
            </w:r>
            <w:r>
              <w:rPr>
                <w:rFonts w:ascii="宋体" w:hAnsi="宋体" w:cs="宋体" w:hint="eastAsia"/>
                <w:kern w:val="0"/>
                <w:sz w:val="21"/>
                <w:szCs w:val="21"/>
              </w:rPr>
              <w:t>人及以上，且营业收入</w:t>
            </w:r>
            <w:r>
              <w:rPr>
                <w:rFonts w:ascii="宋体" w:hAnsi="宋体" w:cs="宋体" w:hint="eastAsia"/>
                <w:kern w:val="0"/>
                <w:sz w:val="21"/>
                <w:szCs w:val="21"/>
              </w:rPr>
              <w:t>2000</w:t>
            </w:r>
            <w:r>
              <w:rPr>
                <w:rFonts w:ascii="宋体" w:hAnsi="宋体" w:cs="宋体" w:hint="eastAsia"/>
                <w:kern w:val="0"/>
                <w:sz w:val="21"/>
                <w:szCs w:val="21"/>
              </w:rPr>
              <w:t>万元及以上的为中型企业；从业人员</w:t>
            </w:r>
            <w:r>
              <w:rPr>
                <w:rFonts w:ascii="宋体" w:hAnsi="宋体" w:cs="宋体" w:hint="eastAsia"/>
                <w:kern w:val="0"/>
                <w:sz w:val="21"/>
                <w:szCs w:val="21"/>
              </w:rPr>
              <w:t>20</w:t>
            </w:r>
            <w:r>
              <w:rPr>
                <w:rFonts w:ascii="宋体" w:hAnsi="宋体" w:cs="宋体" w:hint="eastAsia"/>
                <w:kern w:val="0"/>
                <w:sz w:val="21"/>
                <w:szCs w:val="21"/>
              </w:rPr>
              <w:t>人及以上，且营业收入</w:t>
            </w:r>
            <w:r>
              <w:rPr>
                <w:rFonts w:ascii="宋体" w:hAnsi="宋体" w:cs="宋体" w:hint="eastAsia"/>
                <w:kern w:val="0"/>
                <w:sz w:val="21"/>
                <w:szCs w:val="21"/>
              </w:rPr>
              <w:t>300</w:t>
            </w:r>
            <w:r>
              <w:rPr>
                <w:rFonts w:ascii="宋体" w:hAnsi="宋体" w:cs="宋体" w:hint="eastAsia"/>
                <w:kern w:val="0"/>
                <w:sz w:val="21"/>
                <w:szCs w:val="21"/>
              </w:rPr>
              <w:t>万元及以上的为小型企业；从业人员</w:t>
            </w:r>
            <w:r>
              <w:rPr>
                <w:rFonts w:ascii="宋体" w:hAnsi="宋体" w:cs="宋体" w:hint="eastAsia"/>
                <w:kern w:val="0"/>
                <w:sz w:val="21"/>
                <w:szCs w:val="21"/>
              </w:rPr>
              <w:t>20</w:t>
            </w:r>
            <w:r>
              <w:rPr>
                <w:rFonts w:ascii="宋体" w:hAnsi="宋体" w:cs="宋体" w:hint="eastAsia"/>
                <w:kern w:val="0"/>
                <w:sz w:val="21"/>
                <w:szCs w:val="21"/>
              </w:rPr>
              <w:t>人以下或营业收入</w:t>
            </w:r>
            <w:r>
              <w:rPr>
                <w:rFonts w:ascii="宋体" w:hAnsi="宋体" w:cs="宋体" w:hint="eastAsia"/>
                <w:kern w:val="0"/>
                <w:sz w:val="21"/>
                <w:szCs w:val="21"/>
              </w:rPr>
              <w:t>300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（三）建筑业。营业收入</w:t>
            </w:r>
            <w:r>
              <w:rPr>
                <w:rFonts w:ascii="宋体" w:hAnsi="宋体" w:cs="宋体" w:hint="eastAsia"/>
                <w:kern w:val="0"/>
                <w:sz w:val="21"/>
                <w:szCs w:val="21"/>
              </w:rPr>
              <w:t>80000</w:t>
            </w:r>
            <w:r>
              <w:rPr>
                <w:rFonts w:ascii="宋体" w:hAnsi="宋体" w:cs="宋体" w:hint="eastAsia"/>
                <w:kern w:val="0"/>
                <w:sz w:val="21"/>
                <w:szCs w:val="21"/>
              </w:rPr>
              <w:t>万元以下或资产总额</w:t>
            </w:r>
            <w:r>
              <w:rPr>
                <w:rFonts w:ascii="宋体" w:hAnsi="宋体" w:cs="宋体" w:hint="eastAsia"/>
                <w:kern w:val="0"/>
                <w:sz w:val="21"/>
                <w:szCs w:val="21"/>
              </w:rPr>
              <w:t>80000</w:t>
            </w:r>
            <w:r>
              <w:rPr>
                <w:rFonts w:ascii="宋体" w:hAnsi="宋体" w:cs="宋体" w:hint="eastAsia"/>
                <w:kern w:val="0"/>
                <w:sz w:val="21"/>
                <w:szCs w:val="21"/>
              </w:rPr>
              <w:t>万元以下的为中小微型企业。其中，营业收入</w:t>
            </w:r>
            <w:r>
              <w:rPr>
                <w:rFonts w:ascii="宋体" w:hAnsi="宋体" w:cs="宋体" w:hint="eastAsia"/>
                <w:kern w:val="0"/>
                <w:sz w:val="21"/>
                <w:szCs w:val="21"/>
              </w:rPr>
              <w:t>6000</w:t>
            </w:r>
            <w:r>
              <w:rPr>
                <w:rFonts w:ascii="宋体" w:hAnsi="宋体" w:cs="宋体" w:hint="eastAsia"/>
                <w:kern w:val="0"/>
                <w:sz w:val="21"/>
                <w:szCs w:val="21"/>
              </w:rPr>
              <w:t>万元及以上，且资产总额</w:t>
            </w:r>
            <w:r>
              <w:rPr>
                <w:rFonts w:ascii="宋体" w:hAnsi="宋体" w:cs="宋体" w:hint="eastAsia"/>
                <w:kern w:val="0"/>
                <w:sz w:val="21"/>
                <w:szCs w:val="21"/>
              </w:rPr>
              <w:t>5000</w:t>
            </w:r>
            <w:r>
              <w:rPr>
                <w:rFonts w:ascii="宋体" w:hAnsi="宋体" w:cs="宋体" w:hint="eastAsia"/>
                <w:kern w:val="0"/>
                <w:sz w:val="21"/>
                <w:szCs w:val="21"/>
              </w:rPr>
              <w:t>万元及以上的为中型企业；营业收入</w:t>
            </w:r>
            <w:r>
              <w:rPr>
                <w:rFonts w:ascii="宋体" w:hAnsi="宋体" w:cs="宋体" w:hint="eastAsia"/>
                <w:kern w:val="0"/>
                <w:sz w:val="21"/>
                <w:szCs w:val="21"/>
              </w:rPr>
              <w:t>300</w:t>
            </w:r>
            <w:r>
              <w:rPr>
                <w:rFonts w:ascii="宋体" w:hAnsi="宋体" w:cs="宋体" w:hint="eastAsia"/>
                <w:kern w:val="0"/>
                <w:sz w:val="21"/>
                <w:szCs w:val="21"/>
              </w:rPr>
              <w:t>万元及以上，且资产总额</w:t>
            </w:r>
            <w:r>
              <w:rPr>
                <w:rFonts w:ascii="宋体" w:hAnsi="宋体" w:cs="宋体" w:hint="eastAsia"/>
                <w:kern w:val="0"/>
                <w:sz w:val="21"/>
                <w:szCs w:val="21"/>
              </w:rPr>
              <w:t>300</w:t>
            </w:r>
            <w:r>
              <w:rPr>
                <w:rFonts w:ascii="宋体" w:hAnsi="宋体" w:cs="宋体" w:hint="eastAsia"/>
                <w:kern w:val="0"/>
                <w:sz w:val="21"/>
                <w:szCs w:val="21"/>
              </w:rPr>
              <w:t>万元及以上的为小型企业；营业</w:t>
            </w:r>
            <w:r>
              <w:rPr>
                <w:rFonts w:ascii="宋体" w:hAnsi="宋体" w:cs="宋体" w:hint="eastAsia"/>
                <w:kern w:val="0"/>
                <w:sz w:val="21"/>
                <w:szCs w:val="21"/>
              </w:rPr>
              <w:t>收入</w:t>
            </w:r>
            <w:r>
              <w:rPr>
                <w:rFonts w:ascii="宋体" w:hAnsi="宋体" w:cs="宋体" w:hint="eastAsia"/>
                <w:kern w:val="0"/>
                <w:sz w:val="21"/>
                <w:szCs w:val="21"/>
              </w:rPr>
              <w:t>300</w:t>
            </w:r>
            <w:r>
              <w:rPr>
                <w:rFonts w:ascii="宋体" w:hAnsi="宋体" w:cs="宋体" w:hint="eastAsia"/>
                <w:kern w:val="0"/>
                <w:sz w:val="21"/>
                <w:szCs w:val="21"/>
              </w:rPr>
              <w:t>万元以下或资产总额</w:t>
            </w:r>
            <w:r>
              <w:rPr>
                <w:rFonts w:ascii="宋体" w:hAnsi="宋体" w:cs="宋体" w:hint="eastAsia"/>
                <w:kern w:val="0"/>
                <w:sz w:val="21"/>
                <w:szCs w:val="21"/>
              </w:rPr>
              <w:t>300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（四）批发业。从业人员</w:t>
            </w:r>
            <w:r>
              <w:rPr>
                <w:rFonts w:ascii="宋体" w:hAnsi="宋体" w:cs="宋体" w:hint="eastAsia"/>
                <w:kern w:val="0"/>
                <w:sz w:val="21"/>
                <w:szCs w:val="21"/>
              </w:rPr>
              <w:t>200</w:t>
            </w:r>
            <w:r>
              <w:rPr>
                <w:rFonts w:ascii="宋体" w:hAnsi="宋体" w:cs="宋体" w:hint="eastAsia"/>
                <w:kern w:val="0"/>
                <w:sz w:val="21"/>
                <w:szCs w:val="21"/>
              </w:rPr>
              <w:t>人以下或营业收入</w:t>
            </w:r>
            <w:r>
              <w:rPr>
                <w:rFonts w:ascii="宋体" w:hAnsi="宋体" w:cs="宋体" w:hint="eastAsia"/>
                <w:kern w:val="0"/>
                <w:sz w:val="21"/>
                <w:szCs w:val="21"/>
              </w:rPr>
              <w:t>40000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20</w:t>
            </w:r>
            <w:r>
              <w:rPr>
                <w:rFonts w:ascii="宋体" w:hAnsi="宋体" w:cs="宋体" w:hint="eastAsia"/>
                <w:kern w:val="0"/>
                <w:sz w:val="21"/>
                <w:szCs w:val="21"/>
              </w:rPr>
              <w:t>人及以上，且营业收入</w:t>
            </w:r>
            <w:r>
              <w:rPr>
                <w:rFonts w:ascii="宋体" w:hAnsi="宋体" w:cs="宋体" w:hint="eastAsia"/>
                <w:kern w:val="0"/>
                <w:sz w:val="21"/>
                <w:szCs w:val="21"/>
              </w:rPr>
              <w:t>5000</w:t>
            </w:r>
            <w:r>
              <w:rPr>
                <w:rFonts w:ascii="宋体" w:hAnsi="宋体" w:cs="宋体" w:hint="eastAsia"/>
                <w:kern w:val="0"/>
                <w:sz w:val="21"/>
                <w:szCs w:val="21"/>
              </w:rPr>
              <w:t>万元及以上的为中型企业；从业人员</w:t>
            </w:r>
            <w:r>
              <w:rPr>
                <w:rFonts w:ascii="宋体" w:hAnsi="宋体" w:cs="宋体" w:hint="eastAsia"/>
                <w:kern w:val="0"/>
                <w:sz w:val="21"/>
                <w:szCs w:val="21"/>
              </w:rPr>
              <w:t>5</w:t>
            </w:r>
            <w:r>
              <w:rPr>
                <w:rFonts w:ascii="宋体" w:hAnsi="宋体" w:cs="宋体" w:hint="eastAsia"/>
                <w:kern w:val="0"/>
                <w:sz w:val="21"/>
                <w:szCs w:val="21"/>
              </w:rPr>
              <w:t>人及以上，且营业收入</w:t>
            </w:r>
            <w:r>
              <w:rPr>
                <w:rFonts w:ascii="宋体" w:hAnsi="宋体" w:cs="宋体" w:hint="eastAsia"/>
                <w:kern w:val="0"/>
                <w:sz w:val="21"/>
                <w:szCs w:val="21"/>
              </w:rPr>
              <w:t>1000</w:t>
            </w:r>
            <w:r>
              <w:rPr>
                <w:rFonts w:ascii="宋体" w:hAnsi="宋体" w:cs="宋体" w:hint="eastAsia"/>
                <w:kern w:val="0"/>
                <w:sz w:val="21"/>
                <w:szCs w:val="21"/>
              </w:rPr>
              <w:t>万元及以上的为小型企业；从业人员</w:t>
            </w:r>
            <w:r>
              <w:rPr>
                <w:rFonts w:ascii="宋体" w:hAnsi="宋体" w:cs="宋体" w:hint="eastAsia"/>
                <w:kern w:val="0"/>
                <w:sz w:val="21"/>
                <w:szCs w:val="21"/>
              </w:rPr>
              <w:t>5</w:t>
            </w:r>
            <w:r>
              <w:rPr>
                <w:rFonts w:ascii="宋体" w:hAnsi="宋体" w:cs="宋体" w:hint="eastAsia"/>
                <w:kern w:val="0"/>
                <w:sz w:val="21"/>
                <w:szCs w:val="21"/>
              </w:rPr>
              <w:t>人以下或营业收入</w:t>
            </w:r>
            <w:r>
              <w:rPr>
                <w:rFonts w:ascii="宋体" w:hAnsi="宋体" w:cs="宋体" w:hint="eastAsia"/>
                <w:kern w:val="0"/>
                <w:sz w:val="21"/>
                <w:szCs w:val="21"/>
              </w:rPr>
              <w:t>1000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（五）零售业。从业人员</w:t>
            </w:r>
            <w:r>
              <w:rPr>
                <w:rFonts w:ascii="宋体" w:hAnsi="宋体" w:cs="宋体" w:hint="eastAsia"/>
                <w:kern w:val="0"/>
                <w:sz w:val="21"/>
                <w:szCs w:val="21"/>
              </w:rPr>
              <w:t>300</w:t>
            </w:r>
            <w:r>
              <w:rPr>
                <w:rFonts w:ascii="宋体" w:hAnsi="宋体" w:cs="宋体" w:hint="eastAsia"/>
                <w:kern w:val="0"/>
                <w:sz w:val="21"/>
                <w:szCs w:val="21"/>
              </w:rPr>
              <w:t>人以下或营业收入</w:t>
            </w:r>
            <w:r>
              <w:rPr>
                <w:rFonts w:ascii="宋体" w:hAnsi="宋体" w:cs="宋体" w:hint="eastAsia"/>
                <w:kern w:val="0"/>
                <w:sz w:val="21"/>
                <w:szCs w:val="21"/>
              </w:rPr>
              <w:t>20000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50</w:t>
            </w:r>
            <w:r>
              <w:rPr>
                <w:rFonts w:ascii="宋体" w:hAnsi="宋体" w:cs="宋体" w:hint="eastAsia"/>
                <w:kern w:val="0"/>
                <w:sz w:val="21"/>
                <w:szCs w:val="21"/>
              </w:rPr>
              <w:t>人及以上，且营业收入</w:t>
            </w:r>
            <w:r>
              <w:rPr>
                <w:rFonts w:ascii="宋体" w:hAnsi="宋体" w:cs="宋体" w:hint="eastAsia"/>
                <w:kern w:val="0"/>
                <w:sz w:val="21"/>
                <w:szCs w:val="21"/>
              </w:rPr>
              <w:t>500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人及以上，且营业</w:t>
            </w:r>
            <w:r>
              <w:rPr>
                <w:rFonts w:ascii="宋体" w:hAnsi="宋体" w:cs="宋体" w:hint="eastAsia"/>
                <w:kern w:val="0"/>
                <w:sz w:val="21"/>
                <w:szCs w:val="21"/>
              </w:rPr>
              <w:t>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（六）交通运输业。从业人员</w:t>
            </w:r>
            <w:r>
              <w:rPr>
                <w:rFonts w:ascii="宋体" w:hAnsi="宋体" w:cs="宋体" w:hint="eastAsia"/>
                <w:kern w:val="0"/>
                <w:sz w:val="21"/>
                <w:szCs w:val="21"/>
              </w:rPr>
              <w:t>1000</w:t>
            </w:r>
            <w:r>
              <w:rPr>
                <w:rFonts w:ascii="宋体" w:hAnsi="宋体" w:cs="宋体" w:hint="eastAsia"/>
                <w:kern w:val="0"/>
                <w:sz w:val="21"/>
                <w:szCs w:val="21"/>
              </w:rPr>
              <w:t>人以下或营业收入</w:t>
            </w:r>
            <w:r>
              <w:rPr>
                <w:rFonts w:ascii="宋体" w:hAnsi="宋体" w:cs="宋体" w:hint="eastAsia"/>
                <w:kern w:val="0"/>
                <w:sz w:val="21"/>
                <w:szCs w:val="21"/>
              </w:rPr>
              <w:t>30000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300</w:t>
            </w:r>
            <w:r>
              <w:rPr>
                <w:rFonts w:ascii="宋体" w:hAnsi="宋体" w:cs="宋体" w:hint="eastAsia"/>
                <w:kern w:val="0"/>
                <w:sz w:val="21"/>
                <w:szCs w:val="21"/>
              </w:rPr>
              <w:t>人及以上，且营业收入</w:t>
            </w:r>
            <w:r>
              <w:rPr>
                <w:rFonts w:ascii="宋体" w:hAnsi="宋体" w:cs="宋体" w:hint="eastAsia"/>
                <w:kern w:val="0"/>
                <w:sz w:val="21"/>
                <w:szCs w:val="21"/>
              </w:rPr>
              <w:t>3000</w:t>
            </w:r>
            <w:r>
              <w:rPr>
                <w:rFonts w:ascii="宋体" w:hAnsi="宋体" w:cs="宋体" w:hint="eastAsia"/>
                <w:kern w:val="0"/>
                <w:sz w:val="21"/>
                <w:szCs w:val="21"/>
              </w:rPr>
              <w:t>万元及以上的为中型企业；从业人员</w:t>
            </w:r>
            <w:r>
              <w:rPr>
                <w:rFonts w:ascii="宋体" w:hAnsi="宋体" w:cs="宋体" w:hint="eastAsia"/>
                <w:kern w:val="0"/>
                <w:sz w:val="21"/>
                <w:szCs w:val="21"/>
              </w:rPr>
              <w:t>20</w:t>
            </w:r>
            <w:r>
              <w:rPr>
                <w:rFonts w:ascii="宋体" w:hAnsi="宋体" w:cs="宋体" w:hint="eastAsia"/>
                <w:kern w:val="0"/>
                <w:sz w:val="21"/>
                <w:szCs w:val="21"/>
              </w:rPr>
              <w:t>人及以上，且营业收入</w:t>
            </w:r>
            <w:r>
              <w:rPr>
                <w:rFonts w:ascii="宋体" w:hAnsi="宋体" w:cs="宋体" w:hint="eastAsia"/>
                <w:kern w:val="0"/>
                <w:sz w:val="21"/>
                <w:szCs w:val="21"/>
              </w:rPr>
              <w:t>200</w:t>
            </w:r>
            <w:r>
              <w:rPr>
                <w:rFonts w:ascii="宋体" w:hAnsi="宋体" w:cs="宋体" w:hint="eastAsia"/>
                <w:kern w:val="0"/>
                <w:sz w:val="21"/>
                <w:szCs w:val="21"/>
              </w:rPr>
              <w:t>万元及以上的为小型企业；从业人员</w:t>
            </w:r>
            <w:r>
              <w:rPr>
                <w:rFonts w:ascii="宋体" w:hAnsi="宋体" w:cs="宋体" w:hint="eastAsia"/>
                <w:kern w:val="0"/>
                <w:sz w:val="21"/>
                <w:szCs w:val="21"/>
              </w:rPr>
              <w:t>20</w:t>
            </w:r>
            <w:r>
              <w:rPr>
                <w:rFonts w:ascii="宋体" w:hAnsi="宋体" w:cs="宋体" w:hint="eastAsia"/>
                <w:kern w:val="0"/>
                <w:sz w:val="21"/>
                <w:szCs w:val="21"/>
              </w:rPr>
              <w:t>人以下或营业收入</w:t>
            </w:r>
            <w:r>
              <w:rPr>
                <w:rFonts w:ascii="宋体" w:hAnsi="宋体" w:cs="宋体" w:hint="eastAsia"/>
                <w:kern w:val="0"/>
                <w:sz w:val="21"/>
                <w:szCs w:val="21"/>
              </w:rPr>
              <w:t>200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（七）仓储业。从业人员</w:t>
            </w:r>
            <w:r>
              <w:rPr>
                <w:rFonts w:ascii="宋体" w:hAnsi="宋体" w:cs="宋体" w:hint="eastAsia"/>
                <w:kern w:val="0"/>
                <w:sz w:val="21"/>
                <w:szCs w:val="21"/>
              </w:rPr>
              <w:t>200</w:t>
            </w:r>
            <w:r>
              <w:rPr>
                <w:rFonts w:ascii="宋体" w:hAnsi="宋体" w:cs="宋体" w:hint="eastAsia"/>
                <w:kern w:val="0"/>
                <w:sz w:val="21"/>
                <w:szCs w:val="21"/>
              </w:rPr>
              <w:t>人以下或营业收入</w:t>
            </w:r>
            <w:r>
              <w:rPr>
                <w:rFonts w:ascii="宋体" w:hAnsi="宋体" w:cs="宋体" w:hint="eastAsia"/>
                <w:kern w:val="0"/>
                <w:sz w:val="21"/>
                <w:szCs w:val="21"/>
              </w:rPr>
              <w:t>30000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1000</w:t>
            </w:r>
            <w:r>
              <w:rPr>
                <w:rFonts w:ascii="宋体" w:hAnsi="宋体" w:cs="宋体" w:hint="eastAsia"/>
                <w:kern w:val="0"/>
                <w:sz w:val="21"/>
                <w:szCs w:val="21"/>
              </w:rPr>
              <w:t>万元及</w:t>
            </w:r>
            <w:r>
              <w:rPr>
                <w:rFonts w:ascii="宋体" w:hAnsi="宋体" w:cs="宋体" w:hint="eastAsia"/>
                <w:kern w:val="0"/>
                <w:sz w:val="21"/>
                <w:szCs w:val="21"/>
              </w:rPr>
              <w:t>以上的为中型企业；从业人员</w:t>
            </w:r>
            <w:r>
              <w:rPr>
                <w:rFonts w:ascii="宋体" w:hAnsi="宋体" w:cs="宋体" w:hint="eastAsia"/>
                <w:kern w:val="0"/>
                <w:sz w:val="21"/>
                <w:szCs w:val="21"/>
              </w:rPr>
              <w:t>20</w:t>
            </w:r>
            <w:r>
              <w:rPr>
                <w:rFonts w:ascii="宋体" w:hAnsi="宋体" w:cs="宋体" w:hint="eastAsia"/>
                <w:kern w:val="0"/>
                <w:sz w:val="21"/>
                <w:szCs w:val="21"/>
              </w:rPr>
              <w:t>人及以上，且营业收入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20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（八）邮政业。从业人员</w:t>
            </w:r>
            <w:r>
              <w:rPr>
                <w:rFonts w:ascii="宋体" w:hAnsi="宋体" w:cs="宋体" w:hint="eastAsia"/>
                <w:kern w:val="0"/>
                <w:sz w:val="21"/>
                <w:szCs w:val="21"/>
              </w:rPr>
              <w:t>1000</w:t>
            </w:r>
            <w:r>
              <w:rPr>
                <w:rFonts w:ascii="宋体" w:hAnsi="宋体" w:cs="宋体" w:hint="eastAsia"/>
                <w:kern w:val="0"/>
                <w:sz w:val="21"/>
                <w:szCs w:val="21"/>
              </w:rPr>
              <w:t>人以下或营业收入</w:t>
            </w:r>
            <w:r>
              <w:rPr>
                <w:rFonts w:ascii="宋体" w:hAnsi="宋体" w:cs="宋体" w:hint="eastAsia"/>
                <w:kern w:val="0"/>
                <w:sz w:val="21"/>
                <w:szCs w:val="21"/>
              </w:rPr>
              <w:t>30000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300</w:t>
            </w:r>
            <w:r>
              <w:rPr>
                <w:rFonts w:ascii="宋体" w:hAnsi="宋体" w:cs="宋体" w:hint="eastAsia"/>
                <w:kern w:val="0"/>
                <w:sz w:val="21"/>
                <w:szCs w:val="21"/>
              </w:rPr>
              <w:t>人及以上，且营业收入</w:t>
            </w:r>
            <w:r>
              <w:rPr>
                <w:rFonts w:ascii="宋体" w:hAnsi="宋体" w:cs="宋体" w:hint="eastAsia"/>
                <w:kern w:val="0"/>
                <w:sz w:val="21"/>
                <w:szCs w:val="21"/>
              </w:rPr>
              <w:t>2000</w:t>
            </w:r>
            <w:r>
              <w:rPr>
                <w:rFonts w:ascii="宋体" w:hAnsi="宋体" w:cs="宋体" w:hint="eastAsia"/>
                <w:kern w:val="0"/>
                <w:sz w:val="21"/>
                <w:szCs w:val="21"/>
              </w:rPr>
              <w:t>万元及以上的为中型企业；从业人员</w:t>
            </w:r>
            <w:r>
              <w:rPr>
                <w:rFonts w:ascii="宋体" w:hAnsi="宋体" w:cs="宋体" w:hint="eastAsia"/>
                <w:kern w:val="0"/>
                <w:sz w:val="21"/>
                <w:szCs w:val="21"/>
              </w:rPr>
              <w:t>20</w:t>
            </w:r>
            <w:r>
              <w:rPr>
                <w:rFonts w:ascii="宋体" w:hAnsi="宋体" w:cs="宋体" w:hint="eastAsia"/>
                <w:kern w:val="0"/>
                <w:sz w:val="21"/>
                <w:szCs w:val="21"/>
              </w:rPr>
              <w:t>人及以上，且营业收入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20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（九）住宿业。从业人员</w:t>
            </w:r>
            <w:r>
              <w:rPr>
                <w:rFonts w:ascii="宋体" w:hAnsi="宋体" w:cs="宋体" w:hint="eastAsia"/>
                <w:kern w:val="0"/>
                <w:sz w:val="21"/>
                <w:szCs w:val="21"/>
              </w:rPr>
              <w:t>300</w:t>
            </w:r>
            <w:r>
              <w:rPr>
                <w:rFonts w:ascii="宋体" w:hAnsi="宋体" w:cs="宋体" w:hint="eastAsia"/>
                <w:kern w:val="0"/>
                <w:sz w:val="21"/>
                <w:szCs w:val="21"/>
              </w:rPr>
              <w:t>人以下或营业收入</w:t>
            </w:r>
            <w:r>
              <w:rPr>
                <w:rFonts w:ascii="宋体" w:hAnsi="宋体" w:cs="宋体" w:hint="eastAsia"/>
                <w:kern w:val="0"/>
                <w:sz w:val="21"/>
                <w:szCs w:val="21"/>
              </w:rPr>
              <w:t>10000</w:t>
            </w:r>
            <w:r>
              <w:rPr>
                <w:rFonts w:ascii="宋体" w:hAnsi="宋体" w:cs="宋体" w:hint="eastAsia"/>
                <w:kern w:val="0"/>
                <w:sz w:val="21"/>
                <w:szCs w:val="21"/>
              </w:rPr>
              <w:t>万元以下的为中小微型企业。其中，从业人</w:t>
            </w:r>
            <w:r>
              <w:rPr>
                <w:rFonts w:ascii="宋体" w:hAnsi="宋体" w:cs="宋体" w:hint="eastAsia"/>
                <w:kern w:val="0"/>
                <w:sz w:val="21"/>
                <w:szCs w:val="21"/>
              </w:rPr>
              <w:t>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2000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人及以上，且营业收入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（十）餐饮业。从业人员</w:t>
            </w:r>
            <w:r>
              <w:rPr>
                <w:rFonts w:ascii="宋体" w:hAnsi="宋体" w:cs="宋体" w:hint="eastAsia"/>
                <w:kern w:val="0"/>
                <w:sz w:val="21"/>
                <w:szCs w:val="21"/>
              </w:rPr>
              <w:t>300</w:t>
            </w:r>
            <w:r>
              <w:rPr>
                <w:rFonts w:ascii="宋体" w:hAnsi="宋体" w:cs="宋体" w:hint="eastAsia"/>
                <w:kern w:val="0"/>
                <w:sz w:val="21"/>
                <w:szCs w:val="21"/>
              </w:rPr>
              <w:t>人以下或营业收入</w:t>
            </w:r>
            <w:r>
              <w:rPr>
                <w:rFonts w:ascii="宋体" w:hAnsi="宋体" w:cs="宋体" w:hint="eastAsia"/>
                <w:kern w:val="0"/>
                <w:sz w:val="21"/>
                <w:szCs w:val="21"/>
              </w:rPr>
              <w:t>10000</w:t>
            </w:r>
            <w:r>
              <w:rPr>
                <w:rFonts w:ascii="宋体" w:hAnsi="宋体" w:cs="宋体" w:hint="eastAsia"/>
                <w:kern w:val="0"/>
                <w:sz w:val="21"/>
                <w:szCs w:val="21"/>
              </w:rPr>
              <w:t>万元以下的为中小微型企业。其中，</w:t>
            </w:r>
            <w:r>
              <w:rPr>
                <w:rFonts w:ascii="宋体" w:hAnsi="宋体" w:cs="宋体" w:hint="eastAsia"/>
                <w:kern w:val="0"/>
                <w:sz w:val="21"/>
                <w:szCs w:val="21"/>
              </w:rPr>
              <w:lastRenderedPageBreak/>
              <w:t>从业人员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2000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人及以上，且营业收入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（十一）信息传输业。从业人员</w:t>
            </w:r>
            <w:r>
              <w:rPr>
                <w:rFonts w:ascii="宋体" w:hAnsi="宋体" w:cs="宋体" w:hint="eastAsia"/>
                <w:kern w:val="0"/>
                <w:sz w:val="21"/>
                <w:szCs w:val="21"/>
              </w:rPr>
              <w:t>2000</w:t>
            </w:r>
            <w:r>
              <w:rPr>
                <w:rFonts w:ascii="宋体" w:hAnsi="宋体" w:cs="宋体" w:hint="eastAsia"/>
                <w:kern w:val="0"/>
                <w:sz w:val="21"/>
                <w:szCs w:val="21"/>
              </w:rPr>
              <w:t>人以下或营业收入</w:t>
            </w:r>
            <w:r>
              <w:rPr>
                <w:rFonts w:ascii="宋体" w:hAnsi="宋体" w:cs="宋体" w:hint="eastAsia"/>
                <w:kern w:val="0"/>
                <w:sz w:val="21"/>
                <w:szCs w:val="21"/>
              </w:rPr>
              <w:t>100000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1000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人及以上，且营业收入</w:t>
            </w:r>
            <w:r>
              <w:rPr>
                <w:rFonts w:ascii="宋体" w:hAnsi="宋体" w:cs="宋体" w:hint="eastAsia"/>
                <w:kern w:val="0"/>
                <w:sz w:val="21"/>
                <w:szCs w:val="21"/>
              </w:rPr>
              <w:t>100</w:t>
            </w:r>
            <w:r>
              <w:rPr>
                <w:rFonts w:ascii="宋体" w:hAnsi="宋体" w:cs="宋体" w:hint="eastAsia"/>
                <w:kern w:val="0"/>
                <w:sz w:val="21"/>
                <w:szCs w:val="21"/>
              </w:rPr>
              <w:t>万元及以上的为小型企业；从业人员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人以下或营业收入</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（十二）软件和信息技术服务业。从业人员</w:t>
            </w:r>
            <w:r>
              <w:rPr>
                <w:rFonts w:ascii="宋体" w:hAnsi="宋体" w:cs="宋体" w:hint="eastAsia"/>
                <w:kern w:val="0"/>
                <w:sz w:val="21"/>
                <w:szCs w:val="21"/>
              </w:rPr>
              <w:t>300</w:t>
            </w:r>
            <w:r>
              <w:rPr>
                <w:rFonts w:ascii="宋体" w:hAnsi="宋体" w:cs="宋体" w:hint="eastAsia"/>
                <w:kern w:val="0"/>
                <w:sz w:val="21"/>
                <w:szCs w:val="21"/>
              </w:rPr>
              <w:t>人以下或营业收入</w:t>
            </w:r>
            <w:r>
              <w:rPr>
                <w:rFonts w:ascii="宋体" w:hAnsi="宋体" w:cs="宋体" w:hint="eastAsia"/>
                <w:kern w:val="0"/>
                <w:sz w:val="21"/>
                <w:szCs w:val="21"/>
              </w:rPr>
              <w:t>10000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1000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人及以上，且营业收入</w:t>
            </w:r>
            <w:r>
              <w:rPr>
                <w:rFonts w:ascii="宋体" w:hAnsi="宋体" w:cs="宋体" w:hint="eastAsia"/>
                <w:kern w:val="0"/>
                <w:sz w:val="21"/>
                <w:szCs w:val="21"/>
              </w:rPr>
              <w:t>50</w:t>
            </w:r>
            <w:r>
              <w:rPr>
                <w:rFonts w:ascii="宋体" w:hAnsi="宋体" w:cs="宋体" w:hint="eastAsia"/>
                <w:kern w:val="0"/>
                <w:sz w:val="21"/>
                <w:szCs w:val="21"/>
              </w:rPr>
              <w:t>万元及以上的为小型企业；从业人员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人以下或营业收入</w:t>
            </w:r>
            <w:r>
              <w:rPr>
                <w:rFonts w:ascii="宋体" w:hAnsi="宋体" w:cs="宋体" w:hint="eastAsia"/>
                <w:kern w:val="0"/>
                <w:sz w:val="21"/>
                <w:szCs w:val="21"/>
              </w:rPr>
              <w:t>50</w:t>
            </w:r>
            <w:r>
              <w:rPr>
                <w:rFonts w:ascii="宋体" w:hAnsi="宋体" w:cs="宋体" w:hint="eastAsia"/>
                <w:kern w:val="0"/>
                <w:sz w:val="21"/>
                <w:szCs w:val="21"/>
              </w:rPr>
              <w:t>万元以下的为微型企</w:t>
            </w:r>
            <w:r>
              <w:rPr>
                <w:rFonts w:ascii="宋体" w:hAnsi="宋体" w:cs="宋体" w:hint="eastAsia"/>
                <w:kern w:val="0"/>
                <w:sz w:val="21"/>
                <w:szCs w:val="21"/>
              </w:rPr>
              <w:t>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（十三）房地产开发经营。营业收入</w:t>
            </w:r>
            <w:r>
              <w:rPr>
                <w:rFonts w:ascii="宋体" w:hAnsi="宋体" w:cs="宋体" w:hint="eastAsia"/>
                <w:kern w:val="0"/>
                <w:sz w:val="21"/>
                <w:szCs w:val="21"/>
              </w:rPr>
              <w:t>200000</w:t>
            </w:r>
            <w:r>
              <w:rPr>
                <w:rFonts w:ascii="宋体" w:hAnsi="宋体" w:cs="宋体" w:hint="eastAsia"/>
                <w:kern w:val="0"/>
                <w:sz w:val="21"/>
                <w:szCs w:val="21"/>
              </w:rPr>
              <w:t>万元以下或资产总额</w:t>
            </w:r>
            <w:r>
              <w:rPr>
                <w:rFonts w:ascii="宋体" w:hAnsi="宋体" w:cs="宋体" w:hint="eastAsia"/>
                <w:kern w:val="0"/>
                <w:sz w:val="21"/>
                <w:szCs w:val="21"/>
              </w:rPr>
              <w:t>10000</w:t>
            </w:r>
            <w:r>
              <w:rPr>
                <w:rFonts w:ascii="宋体" w:hAnsi="宋体" w:cs="宋体" w:hint="eastAsia"/>
                <w:kern w:val="0"/>
                <w:sz w:val="21"/>
                <w:szCs w:val="21"/>
              </w:rPr>
              <w:t>万元以下的为中小微型企业。其中，营业收入</w:t>
            </w:r>
            <w:r>
              <w:rPr>
                <w:rFonts w:ascii="宋体" w:hAnsi="宋体" w:cs="宋体" w:hint="eastAsia"/>
                <w:kern w:val="0"/>
                <w:sz w:val="21"/>
                <w:szCs w:val="21"/>
              </w:rPr>
              <w:t>1000</w:t>
            </w:r>
            <w:r>
              <w:rPr>
                <w:rFonts w:ascii="宋体" w:hAnsi="宋体" w:cs="宋体" w:hint="eastAsia"/>
                <w:kern w:val="0"/>
                <w:sz w:val="21"/>
                <w:szCs w:val="21"/>
              </w:rPr>
              <w:t>万元及以上，且资产总额</w:t>
            </w:r>
            <w:r>
              <w:rPr>
                <w:rFonts w:ascii="宋体" w:hAnsi="宋体" w:cs="宋体" w:hint="eastAsia"/>
                <w:kern w:val="0"/>
                <w:sz w:val="21"/>
                <w:szCs w:val="21"/>
              </w:rPr>
              <w:t>5000</w:t>
            </w:r>
            <w:r>
              <w:rPr>
                <w:rFonts w:ascii="宋体" w:hAnsi="宋体" w:cs="宋体" w:hint="eastAsia"/>
                <w:kern w:val="0"/>
                <w:sz w:val="21"/>
                <w:szCs w:val="21"/>
              </w:rPr>
              <w:t>万元及以上的为中型企业；营业收入</w:t>
            </w:r>
            <w:r>
              <w:rPr>
                <w:rFonts w:ascii="宋体" w:hAnsi="宋体" w:cs="宋体" w:hint="eastAsia"/>
                <w:kern w:val="0"/>
                <w:sz w:val="21"/>
                <w:szCs w:val="21"/>
              </w:rPr>
              <w:t>100</w:t>
            </w:r>
            <w:r>
              <w:rPr>
                <w:rFonts w:ascii="宋体" w:hAnsi="宋体" w:cs="宋体" w:hint="eastAsia"/>
                <w:kern w:val="0"/>
                <w:sz w:val="21"/>
                <w:szCs w:val="21"/>
              </w:rPr>
              <w:t>万元及以上，且资产总额</w:t>
            </w:r>
            <w:r>
              <w:rPr>
                <w:rFonts w:ascii="宋体" w:hAnsi="宋体" w:cs="宋体" w:hint="eastAsia"/>
                <w:kern w:val="0"/>
                <w:sz w:val="21"/>
                <w:szCs w:val="21"/>
              </w:rPr>
              <w:t>2000</w:t>
            </w:r>
            <w:r>
              <w:rPr>
                <w:rFonts w:ascii="宋体" w:hAnsi="宋体" w:cs="宋体" w:hint="eastAsia"/>
                <w:kern w:val="0"/>
                <w:sz w:val="21"/>
                <w:szCs w:val="21"/>
              </w:rPr>
              <w:t>万元及以上的为小型企业；营业收入</w:t>
            </w:r>
            <w:r>
              <w:rPr>
                <w:rFonts w:ascii="宋体" w:hAnsi="宋体" w:cs="宋体" w:hint="eastAsia"/>
                <w:kern w:val="0"/>
                <w:sz w:val="21"/>
                <w:szCs w:val="21"/>
              </w:rPr>
              <w:t>100</w:t>
            </w:r>
            <w:r>
              <w:rPr>
                <w:rFonts w:ascii="宋体" w:hAnsi="宋体" w:cs="宋体" w:hint="eastAsia"/>
                <w:kern w:val="0"/>
                <w:sz w:val="21"/>
                <w:szCs w:val="21"/>
              </w:rPr>
              <w:t>万元以下或资产总额</w:t>
            </w:r>
            <w:r>
              <w:rPr>
                <w:rFonts w:ascii="宋体" w:hAnsi="宋体" w:cs="宋体" w:hint="eastAsia"/>
                <w:kern w:val="0"/>
                <w:sz w:val="21"/>
                <w:szCs w:val="21"/>
              </w:rPr>
              <w:t>2000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（十四）物业管理。从业人员</w:t>
            </w:r>
            <w:r>
              <w:rPr>
                <w:rFonts w:ascii="宋体" w:hAnsi="宋体" w:cs="宋体" w:hint="eastAsia"/>
                <w:kern w:val="0"/>
                <w:sz w:val="21"/>
                <w:szCs w:val="21"/>
              </w:rPr>
              <w:t>1000</w:t>
            </w:r>
            <w:r>
              <w:rPr>
                <w:rFonts w:ascii="宋体" w:hAnsi="宋体" w:cs="宋体" w:hint="eastAsia"/>
                <w:kern w:val="0"/>
                <w:sz w:val="21"/>
                <w:szCs w:val="21"/>
              </w:rPr>
              <w:t>人以下或营业收入</w:t>
            </w:r>
            <w:r>
              <w:rPr>
                <w:rFonts w:ascii="宋体" w:hAnsi="宋体" w:cs="宋体" w:hint="eastAsia"/>
                <w:kern w:val="0"/>
                <w:sz w:val="21"/>
                <w:szCs w:val="21"/>
              </w:rPr>
              <w:t>5000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300</w:t>
            </w:r>
            <w:r>
              <w:rPr>
                <w:rFonts w:ascii="宋体" w:hAnsi="宋体" w:cs="宋体" w:hint="eastAsia"/>
                <w:kern w:val="0"/>
                <w:sz w:val="21"/>
                <w:szCs w:val="21"/>
              </w:rPr>
              <w:t>人及以上，且营业收入</w:t>
            </w:r>
            <w:r>
              <w:rPr>
                <w:rFonts w:ascii="宋体" w:hAnsi="宋体" w:cs="宋体" w:hint="eastAsia"/>
                <w:kern w:val="0"/>
                <w:sz w:val="21"/>
                <w:szCs w:val="21"/>
              </w:rPr>
              <w:t>1000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100</w:t>
            </w:r>
            <w:r>
              <w:rPr>
                <w:rFonts w:ascii="宋体" w:hAnsi="宋体" w:cs="宋体" w:hint="eastAsia"/>
                <w:kern w:val="0"/>
                <w:sz w:val="21"/>
                <w:szCs w:val="21"/>
              </w:rPr>
              <w:t>人及以上，且营业收入</w:t>
            </w:r>
            <w:r>
              <w:rPr>
                <w:rFonts w:ascii="宋体" w:hAnsi="宋体" w:cs="宋体" w:hint="eastAsia"/>
                <w:kern w:val="0"/>
                <w:sz w:val="21"/>
                <w:szCs w:val="21"/>
              </w:rPr>
              <w:t>500</w:t>
            </w:r>
            <w:r>
              <w:rPr>
                <w:rFonts w:ascii="宋体" w:hAnsi="宋体" w:cs="宋体" w:hint="eastAsia"/>
                <w:kern w:val="0"/>
                <w:sz w:val="21"/>
                <w:szCs w:val="21"/>
              </w:rPr>
              <w:t>万元及以上的为小型企业；从业人员</w:t>
            </w:r>
            <w:r>
              <w:rPr>
                <w:rFonts w:ascii="宋体" w:hAnsi="宋体" w:cs="宋体" w:hint="eastAsia"/>
                <w:kern w:val="0"/>
                <w:sz w:val="21"/>
                <w:szCs w:val="21"/>
              </w:rPr>
              <w:t>100</w:t>
            </w:r>
            <w:r>
              <w:rPr>
                <w:rFonts w:ascii="宋体" w:hAnsi="宋体" w:cs="宋体" w:hint="eastAsia"/>
                <w:kern w:val="0"/>
                <w:sz w:val="21"/>
                <w:szCs w:val="21"/>
              </w:rPr>
              <w:t>人以下或营业收入</w:t>
            </w:r>
            <w:r>
              <w:rPr>
                <w:rFonts w:ascii="宋体" w:hAnsi="宋体" w:cs="宋体" w:hint="eastAsia"/>
                <w:kern w:val="0"/>
                <w:sz w:val="21"/>
                <w:szCs w:val="21"/>
              </w:rPr>
              <w:t>500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（十五）租赁和商务服务业。从业人员</w:t>
            </w:r>
            <w:r>
              <w:rPr>
                <w:rFonts w:ascii="宋体" w:hAnsi="宋体" w:cs="宋体" w:hint="eastAsia"/>
                <w:kern w:val="0"/>
                <w:sz w:val="21"/>
                <w:szCs w:val="21"/>
              </w:rPr>
              <w:t>300</w:t>
            </w:r>
            <w:r>
              <w:rPr>
                <w:rFonts w:ascii="宋体" w:hAnsi="宋体" w:cs="宋体" w:hint="eastAsia"/>
                <w:kern w:val="0"/>
                <w:sz w:val="21"/>
                <w:szCs w:val="21"/>
              </w:rPr>
              <w:t>人以下或资产总额</w:t>
            </w:r>
            <w:r>
              <w:rPr>
                <w:rFonts w:ascii="宋体" w:hAnsi="宋体" w:cs="宋体" w:hint="eastAsia"/>
                <w:kern w:val="0"/>
                <w:sz w:val="21"/>
                <w:szCs w:val="21"/>
              </w:rPr>
              <w:t>120000</w:t>
            </w:r>
            <w:r>
              <w:rPr>
                <w:rFonts w:ascii="宋体" w:hAnsi="宋体" w:cs="宋体" w:hint="eastAsia"/>
                <w:kern w:val="0"/>
                <w:sz w:val="21"/>
                <w:szCs w:val="21"/>
              </w:rPr>
              <w:t>万元以下的为中小微型企业。其中，从业人员</w:t>
            </w:r>
            <w:r>
              <w:rPr>
                <w:rFonts w:ascii="宋体" w:hAnsi="宋体" w:cs="宋体" w:hint="eastAsia"/>
                <w:kern w:val="0"/>
                <w:sz w:val="21"/>
                <w:szCs w:val="21"/>
              </w:rPr>
              <w:t>100</w:t>
            </w:r>
            <w:r>
              <w:rPr>
                <w:rFonts w:ascii="宋体" w:hAnsi="宋体" w:cs="宋体" w:hint="eastAsia"/>
                <w:kern w:val="0"/>
                <w:sz w:val="21"/>
                <w:szCs w:val="21"/>
              </w:rPr>
              <w:t>人及以上，且资产总额</w:t>
            </w:r>
            <w:r>
              <w:rPr>
                <w:rFonts w:ascii="宋体" w:hAnsi="宋体" w:cs="宋体" w:hint="eastAsia"/>
                <w:kern w:val="0"/>
                <w:sz w:val="21"/>
                <w:szCs w:val="21"/>
              </w:rPr>
              <w:t>8000</w:t>
            </w:r>
            <w:r>
              <w:rPr>
                <w:rFonts w:ascii="宋体" w:hAnsi="宋体" w:cs="宋体" w:hint="eastAsia"/>
                <w:kern w:val="0"/>
                <w:sz w:val="21"/>
                <w:szCs w:val="21"/>
              </w:rPr>
              <w:t>万元及以上的为中型企业；从业人员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人及以上，且资产总额</w:t>
            </w:r>
            <w:r>
              <w:rPr>
                <w:rFonts w:ascii="宋体" w:hAnsi="宋体" w:cs="宋体" w:hint="eastAsia"/>
                <w:kern w:val="0"/>
                <w:sz w:val="21"/>
                <w:szCs w:val="21"/>
              </w:rPr>
              <w:t>100</w:t>
            </w:r>
            <w:r>
              <w:rPr>
                <w:rFonts w:ascii="宋体" w:hAnsi="宋体" w:cs="宋体" w:hint="eastAsia"/>
                <w:kern w:val="0"/>
                <w:sz w:val="21"/>
                <w:szCs w:val="21"/>
              </w:rPr>
              <w:t>万元及以上的为小型企</w:t>
            </w:r>
            <w:r>
              <w:rPr>
                <w:rFonts w:ascii="宋体" w:hAnsi="宋体" w:cs="宋体" w:hint="eastAsia"/>
                <w:kern w:val="0"/>
                <w:sz w:val="21"/>
                <w:szCs w:val="21"/>
              </w:rPr>
              <w:t>业；从业人员</w:t>
            </w:r>
            <w:r>
              <w:rPr>
                <w:rFonts w:ascii="宋体" w:hAnsi="宋体" w:cs="宋体" w:hint="eastAsia"/>
                <w:kern w:val="0"/>
                <w:sz w:val="21"/>
                <w:szCs w:val="21"/>
              </w:rPr>
              <w:t>10</w:t>
            </w:r>
            <w:r>
              <w:rPr>
                <w:rFonts w:ascii="宋体" w:hAnsi="宋体" w:cs="宋体" w:hint="eastAsia"/>
                <w:kern w:val="0"/>
                <w:sz w:val="21"/>
                <w:szCs w:val="21"/>
              </w:rPr>
              <w:t>人以下或资产总额</w:t>
            </w:r>
            <w:r>
              <w:rPr>
                <w:rFonts w:ascii="宋体" w:hAnsi="宋体" w:cs="宋体" w:hint="eastAsia"/>
                <w:kern w:val="0"/>
                <w:sz w:val="21"/>
                <w:szCs w:val="21"/>
              </w:rPr>
              <w:t>100</w:t>
            </w:r>
            <w:r>
              <w:rPr>
                <w:rFonts w:ascii="宋体" w:hAnsi="宋体" w:cs="宋体" w:hint="eastAsia"/>
                <w:kern w:val="0"/>
                <w:sz w:val="21"/>
                <w:szCs w:val="21"/>
              </w:rPr>
              <w:t>万元以下的为微型企业。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（十六）其他未列明行业。从业人员</w:t>
            </w:r>
            <w:r>
              <w:rPr>
                <w:rFonts w:ascii="宋体" w:hAnsi="宋体" w:cs="宋体" w:hint="eastAsia"/>
                <w:kern w:val="0"/>
                <w:sz w:val="21"/>
                <w:szCs w:val="21"/>
              </w:rPr>
              <w:t>300</w:t>
            </w:r>
            <w:r>
              <w:rPr>
                <w:rFonts w:ascii="宋体" w:hAnsi="宋体" w:cs="宋体" w:hint="eastAsia"/>
                <w:kern w:val="0"/>
                <w:sz w:val="21"/>
                <w:szCs w:val="21"/>
              </w:rPr>
              <w:t>人以下的为中小微型企业。其中，从业人员</w:t>
            </w:r>
            <w:r>
              <w:rPr>
                <w:rFonts w:ascii="宋体" w:hAnsi="宋体" w:cs="宋体" w:hint="eastAsia"/>
                <w:kern w:val="0"/>
                <w:sz w:val="21"/>
                <w:szCs w:val="21"/>
              </w:rPr>
              <w:t>100</w:t>
            </w:r>
            <w:r>
              <w:rPr>
                <w:rFonts w:ascii="宋体" w:hAnsi="宋体" w:cs="宋体" w:hint="eastAsia"/>
                <w:kern w:val="0"/>
                <w:sz w:val="21"/>
                <w:szCs w:val="21"/>
              </w:rPr>
              <w:t>人及以上的为中型企业；从业人员</w:t>
            </w:r>
            <w:r>
              <w:rPr>
                <w:rFonts w:ascii="宋体" w:hAnsi="宋体" w:cs="宋体" w:hint="eastAsia"/>
                <w:kern w:val="0"/>
                <w:sz w:val="21"/>
                <w:szCs w:val="21"/>
              </w:rPr>
              <w:t>10</w:t>
            </w:r>
            <w:r>
              <w:rPr>
                <w:rFonts w:ascii="宋体" w:hAnsi="宋体" w:cs="宋体" w:hint="eastAsia"/>
                <w:kern w:val="0"/>
                <w:sz w:val="21"/>
                <w:szCs w:val="21"/>
              </w:rPr>
              <w:t>人及以上的为小型企业；从业人员</w:t>
            </w:r>
            <w:r>
              <w:rPr>
                <w:rFonts w:ascii="宋体" w:hAnsi="宋体" w:cs="宋体" w:hint="eastAsia"/>
                <w:kern w:val="0"/>
                <w:sz w:val="21"/>
                <w:szCs w:val="21"/>
              </w:rPr>
              <w:t>10</w:t>
            </w:r>
            <w:r>
              <w:rPr>
                <w:rFonts w:ascii="宋体" w:hAnsi="宋体" w:cs="宋体" w:hint="eastAsia"/>
                <w:kern w:val="0"/>
                <w:sz w:val="21"/>
                <w:szCs w:val="21"/>
              </w:rPr>
              <w:t>人以下的为微型企业。</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五、企业类型的划分以统计部门的统计数据为依据。</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六、本规定适用于在中华人民共和国境内依法设立的各类所有制和各种组织形式的企业。个体工商户和本规定以外的行业，参照本规定进行划型。</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七、本规定的中型企业标准上限即为大型企业标准的下限，国家统计部门据此制定大中小</w:t>
            </w:r>
            <w:r>
              <w:rPr>
                <w:rFonts w:ascii="宋体" w:hAnsi="宋体" w:cs="宋体" w:hint="eastAsia"/>
                <w:kern w:val="0"/>
                <w:sz w:val="21"/>
                <w:szCs w:val="21"/>
              </w:rPr>
              <w:lastRenderedPageBreak/>
              <w:t>微型企</w:t>
            </w:r>
            <w:r>
              <w:rPr>
                <w:rFonts w:ascii="宋体" w:hAnsi="宋体" w:cs="宋体" w:hint="eastAsia"/>
                <w:kern w:val="0"/>
                <w:sz w:val="21"/>
                <w:szCs w:val="21"/>
              </w:rPr>
              <w:t>业的统计分类。国务院有关部门据此进行相关数据分析，不得制定与本规定不一致的企业划型标准。</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八、本规定由工业和信息化部、国家统计局会同有关部门根据《国民经济行业分类》修订情况和企业发展变化情况适时修订。</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九、本规定由工业和信息化部、国家统计局会同有关部门负责解释。</w:t>
            </w:r>
          </w:p>
          <w:p w:rsidR="00CF05C7" w:rsidRDefault="00AD3CC7">
            <w:pPr>
              <w:widowControl/>
              <w:ind w:firstLine="420"/>
              <w:rPr>
                <w:rFonts w:ascii="宋体" w:hAnsi="宋体" w:cs="宋体"/>
                <w:kern w:val="0"/>
                <w:sz w:val="21"/>
                <w:szCs w:val="21"/>
              </w:rPr>
            </w:pPr>
            <w:r>
              <w:rPr>
                <w:rFonts w:ascii="宋体" w:hAnsi="宋体" w:cs="宋体" w:hint="eastAsia"/>
                <w:kern w:val="0"/>
                <w:sz w:val="21"/>
                <w:szCs w:val="21"/>
              </w:rPr>
              <w:t xml:space="preserve">　　十、本规定自发布之日起执行，原国家经贸委、原国家计委、财政部和国家统计局</w:t>
            </w:r>
            <w:r>
              <w:rPr>
                <w:rFonts w:ascii="宋体" w:hAnsi="宋体" w:cs="宋体" w:hint="eastAsia"/>
                <w:kern w:val="0"/>
                <w:sz w:val="21"/>
                <w:szCs w:val="21"/>
              </w:rPr>
              <w:t>2003</w:t>
            </w:r>
            <w:r>
              <w:rPr>
                <w:rFonts w:ascii="宋体" w:hAnsi="宋体" w:cs="宋体" w:hint="eastAsia"/>
                <w:kern w:val="0"/>
                <w:sz w:val="21"/>
                <w:szCs w:val="21"/>
              </w:rPr>
              <w:t>年颁布的《中小企业标准暂行规定》同时废止。</w:t>
            </w:r>
          </w:p>
          <w:p w:rsidR="00CF05C7" w:rsidRDefault="00CF05C7" w:rsidP="00BA5B38">
            <w:pPr>
              <w:widowControl/>
              <w:ind w:firstLineChars="175" w:firstLine="368"/>
              <w:rPr>
                <w:rFonts w:ascii="宋体" w:hAnsi="宋体"/>
                <w:kern w:val="0"/>
                <w:sz w:val="21"/>
                <w:szCs w:val="21"/>
              </w:rPr>
            </w:pPr>
          </w:p>
        </w:tc>
      </w:tr>
    </w:tbl>
    <w:p w:rsidR="00CF05C7" w:rsidRDefault="00CF05C7">
      <w:pPr>
        <w:ind w:firstLineChars="0" w:firstLine="0"/>
        <w:rPr>
          <w:rFonts w:ascii="宋体" w:hAnsi="宋体" w:cs="宋体"/>
          <w:sz w:val="21"/>
          <w:szCs w:val="21"/>
        </w:rPr>
      </w:pPr>
    </w:p>
    <w:p w:rsidR="00CF05C7" w:rsidRDefault="00AD3CC7">
      <w:pPr>
        <w:ind w:firstLine="480"/>
        <w:jc w:val="center"/>
        <w:outlineLvl w:val="0"/>
        <w:rPr>
          <w:rFonts w:ascii="宋体" w:cs="宋体"/>
          <w:b/>
          <w:sz w:val="21"/>
          <w:szCs w:val="21"/>
        </w:rPr>
      </w:pPr>
      <w:r>
        <w:rPr>
          <w:rFonts w:ascii="宋体" w:cs="宋体"/>
        </w:rPr>
        <w:br w:type="page"/>
      </w:r>
      <w:bookmarkStart w:id="181" w:name="_Toc516072043"/>
      <w:bookmarkStart w:id="182" w:name="_Toc500837029"/>
      <w:bookmarkStart w:id="183" w:name="_Toc516075572"/>
      <w:bookmarkStart w:id="184" w:name="_Toc516072014"/>
      <w:bookmarkStart w:id="185" w:name="_Toc37260199"/>
      <w:r>
        <w:rPr>
          <w:rFonts w:ascii="宋体" w:hAnsi="宋体" w:cs="宋体" w:hint="eastAsia"/>
          <w:b/>
          <w:sz w:val="21"/>
          <w:szCs w:val="21"/>
        </w:rPr>
        <w:lastRenderedPageBreak/>
        <w:t>附件</w:t>
      </w:r>
      <w:bookmarkStart w:id="186" w:name="OLE_LINK13"/>
      <w:bookmarkStart w:id="187" w:name="OLE_LINK14"/>
      <w:r>
        <w:rPr>
          <w:rFonts w:ascii="宋体" w:hAnsi="宋体" w:cs="宋体"/>
          <w:b/>
          <w:sz w:val="21"/>
          <w:szCs w:val="21"/>
        </w:rPr>
        <w:t>1</w:t>
      </w:r>
      <w:r>
        <w:rPr>
          <w:rFonts w:ascii="宋体" w:hAnsi="宋体" w:cs="宋体" w:hint="eastAsia"/>
          <w:b/>
          <w:sz w:val="21"/>
          <w:szCs w:val="21"/>
        </w:rPr>
        <w:t>0</w:t>
      </w:r>
      <w:r>
        <w:rPr>
          <w:rFonts w:ascii="宋体" w:hAnsi="宋体" w:cs="宋体" w:hint="eastAsia"/>
          <w:b/>
          <w:sz w:val="21"/>
          <w:szCs w:val="21"/>
        </w:rPr>
        <w:t>残疾人福利性单位声明函（如有，请提供）</w:t>
      </w:r>
      <w:bookmarkEnd w:id="181"/>
      <w:bookmarkEnd w:id="182"/>
      <w:bookmarkEnd w:id="183"/>
      <w:bookmarkEnd w:id="184"/>
      <w:bookmarkEnd w:id="185"/>
    </w:p>
    <w:bookmarkEnd w:id="186"/>
    <w:bookmarkEnd w:id="187"/>
    <w:p w:rsidR="00CF05C7" w:rsidRDefault="00CF05C7">
      <w:pPr>
        <w:ind w:firstLine="446"/>
        <w:rPr>
          <w:rFonts w:ascii="宋体" w:cs="宋体"/>
          <w:b/>
          <w:spacing w:val="6"/>
          <w:sz w:val="21"/>
          <w:szCs w:val="21"/>
        </w:rPr>
      </w:pPr>
    </w:p>
    <w:p w:rsidR="00CF05C7" w:rsidRDefault="00AD3CC7">
      <w:pPr>
        <w:spacing w:line="588" w:lineRule="exact"/>
        <w:ind w:firstLine="444"/>
        <w:rPr>
          <w:rFonts w:ascii="宋体"/>
          <w:spacing w:val="6"/>
          <w:sz w:val="21"/>
          <w:szCs w:val="21"/>
        </w:rPr>
      </w:pPr>
      <w:r>
        <w:rPr>
          <w:rFonts w:ascii="宋体" w:hAnsi="宋体" w:hint="eastAsia"/>
          <w:spacing w:val="6"/>
          <w:sz w:val="21"/>
          <w:szCs w:val="21"/>
        </w:rPr>
        <w:t>本单位郑重声明，根据《财政部民政部中国残疾人联合会关于促进残疾人就业政府采购政策的通知》（财库</w:t>
      </w:r>
      <w:r>
        <w:rPr>
          <w:rFonts w:ascii="宋体" w:hAnsi="宋体" w:hint="eastAsia"/>
          <w:sz w:val="21"/>
          <w:szCs w:val="21"/>
        </w:rPr>
        <w:t>〔</w:t>
      </w:r>
      <w:r>
        <w:rPr>
          <w:rFonts w:ascii="宋体" w:hAnsi="宋体"/>
          <w:sz w:val="21"/>
          <w:szCs w:val="21"/>
        </w:rPr>
        <w:t>2017</w:t>
      </w:r>
      <w:r>
        <w:rPr>
          <w:rFonts w:ascii="宋体" w:hAnsi="宋体" w:hint="eastAsia"/>
          <w:sz w:val="21"/>
          <w:szCs w:val="21"/>
        </w:rPr>
        <w:t>〕</w:t>
      </w:r>
      <w:r>
        <w:rPr>
          <w:rFonts w:ascii="宋体" w:hAnsi="宋体"/>
          <w:sz w:val="21"/>
          <w:szCs w:val="21"/>
        </w:rPr>
        <w:t xml:space="preserve"> 141</w:t>
      </w:r>
      <w:r>
        <w:rPr>
          <w:rFonts w:ascii="宋体" w:hAnsi="宋体" w:hint="eastAsia"/>
          <w:spacing w:val="6"/>
          <w:sz w:val="21"/>
          <w:szCs w:val="21"/>
        </w:rPr>
        <w:t>号）的规定，本单位为符合条件的残疾人福利性单位，且本单位参加</w:t>
      </w:r>
      <w:r>
        <w:rPr>
          <w:rFonts w:ascii="宋体" w:hAnsi="宋体"/>
          <w:spacing w:val="6"/>
          <w:szCs w:val="21"/>
        </w:rPr>
        <w:t>______</w:t>
      </w:r>
      <w:r>
        <w:rPr>
          <w:rFonts w:ascii="宋体" w:hAnsi="宋体" w:hint="eastAsia"/>
          <w:spacing w:val="6"/>
          <w:sz w:val="21"/>
          <w:szCs w:val="21"/>
        </w:rPr>
        <w:t>单位的</w:t>
      </w:r>
      <w:r>
        <w:rPr>
          <w:rFonts w:ascii="宋体" w:hAnsi="宋体"/>
          <w:spacing w:val="6"/>
          <w:szCs w:val="21"/>
        </w:rPr>
        <w:t>______</w:t>
      </w:r>
      <w:r>
        <w:rPr>
          <w:rFonts w:ascii="宋体" w:hAnsi="宋体" w:hint="eastAsia"/>
          <w:spacing w:val="6"/>
          <w:sz w:val="21"/>
          <w:szCs w:val="21"/>
        </w:rPr>
        <w:t>项目采购活动提供本单位制造的货物（由本单位承担工程</w:t>
      </w:r>
      <w:r>
        <w:rPr>
          <w:rFonts w:ascii="宋体" w:hAnsi="宋体"/>
          <w:spacing w:val="6"/>
          <w:sz w:val="21"/>
          <w:szCs w:val="21"/>
        </w:rPr>
        <w:t>/</w:t>
      </w:r>
      <w:r>
        <w:rPr>
          <w:rFonts w:ascii="宋体" w:hAnsi="宋体" w:hint="eastAsia"/>
          <w:spacing w:val="6"/>
          <w:sz w:val="21"/>
          <w:szCs w:val="21"/>
        </w:rPr>
        <w:t>提供服务），或者提供其他残疾人福利性单位制造的货物（不包括使用非残疾人福利性单位注册商标的货物）。</w:t>
      </w:r>
    </w:p>
    <w:p w:rsidR="00CF05C7" w:rsidRDefault="00AD3CC7">
      <w:pPr>
        <w:spacing w:line="588" w:lineRule="exact"/>
        <w:ind w:firstLine="444"/>
        <w:rPr>
          <w:rFonts w:ascii="宋体"/>
          <w:spacing w:val="6"/>
          <w:sz w:val="21"/>
          <w:szCs w:val="21"/>
        </w:rPr>
      </w:pPr>
      <w:r>
        <w:rPr>
          <w:rFonts w:ascii="宋体" w:hAnsi="宋体" w:hint="eastAsia"/>
          <w:spacing w:val="6"/>
          <w:sz w:val="21"/>
          <w:szCs w:val="21"/>
        </w:rPr>
        <w:t>本单位对上述声明的真实性负责。如有虚假，将依法承担相应责任。</w:t>
      </w:r>
    </w:p>
    <w:p w:rsidR="00CF05C7" w:rsidRDefault="00CF05C7">
      <w:pPr>
        <w:spacing w:line="588" w:lineRule="exact"/>
        <w:ind w:firstLine="444"/>
        <w:rPr>
          <w:rFonts w:ascii="宋体"/>
          <w:spacing w:val="6"/>
          <w:sz w:val="21"/>
          <w:szCs w:val="21"/>
        </w:rPr>
      </w:pPr>
    </w:p>
    <w:p w:rsidR="00CF05C7" w:rsidRDefault="00CF05C7">
      <w:pPr>
        <w:spacing w:line="588" w:lineRule="exact"/>
        <w:ind w:firstLine="444"/>
        <w:rPr>
          <w:rFonts w:ascii="宋体"/>
          <w:spacing w:val="6"/>
          <w:sz w:val="21"/>
          <w:szCs w:val="21"/>
        </w:rPr>
      </w:pPr>
    </w:p>
    <w:p w:rsidR="00CF05C7" w:rsidRDefault="00CF05C7">
      <w:pPr>
        <w:pStyle w:val="aa"/>
        <w:autoSpaceDE w:val="0"/>
        <w:autoSpaceDN w:val="0"/>
        <w:ind w:left="480" w:firstLine="420"/>
        <w:rPr>
          <w:rFonts w:cs="Arial"/>
          <w:color w:val="auto"/>
          <w:sz w:val="21"/>
          <w:szCs w:val="21"/>
        </w:rPr>
      </w:pPr>
    </w:p>
    <w:p w:rsidR="00CF05C7" w:rsidRDefault="00AD3CC7">
      <w:pPr>
        <w:pStyle w:val="af0"/>
        <w:spacing w:before="0" w:beforeAutospacing="0" w:after="0" w:afterAutospacing="0"/>
        <w:ind w:firstLine="420"/>
        <w:rPr>
          <w:rFonts w:cs="Arial"/>
          <w:color w:val="auto"/>
          <w:sz w:val="21"/>
          <w:szCs w:val="21"/>
        </w:rPr>
      </w:pPr>
      <w:r>
        <w:rPr>
          <w:rFonts w:cs="Arial" w:hint="eastAsia"/>
          <w:color w:val="auto"/>
          <w:sz w:val="21"/>
          <w:szCs w:val="21"/>
        </w:rPr>
        <w:t>供应商名称（盖章）：</w:t>
      </w:r>
    </w:p>
    <w:p w:rsidR="00CF05C7" w:rsidRDefault="00AD3CC7">
      <w:pPr>
        <w:ind w:firstLine="420"/>
        <w:jc w:val="both"/>
        <w:rPr>
          <w:sz w:val="21"/>
          <w:szCs w:val="21"/>
        </w:rPr>
      </w:pPr>
      <w:r>
        <w:rPr>
          <w:rFonts w:cs="Arial" w:hint="eastAsia"/>
          <w:sz w:val="21"/>
          <w:szCs w:val="21"/>
        </w:rPr>
        <w:t>日期：</w:t>
      </w:r>
      <w:r>
        <w:rPr>
          <w:rFonts w:hint="eastAsia"/>
          <w:sz w:val="21"/>
          <w:szCs w:val="21"/>
        </w:rPr>
        <w:t>年月日</w:t>
      </w:r>
    </w:p>
    <w:p w:rsidR="00CF05C7" w:rsidRDefault="00CF05C7">
      <w:pPr>
        <w:pStyle w:val="22"/>
        <w:ind w:firstLine="480"/>
      </w:pPr>
    </w:p>
    <w:p w:rsidR="00CF05C7" w:rsidRDefault="00CF05C7">
      <w:pPr>
        <w:pStyle w:val="22"/>
        <w:ind w:firstLine="480"/>
      </w:pPr>
    </w:p>
    <w:p w:rsidR="00CF05C7" w:rsidRDefault="00CF05C7">
      <w:pPr>
        <w:pStyle w:val="22"/>
        <w:ind w:firstLine="480"/>
      </w:pPr>
    </w:p>
    <w:p w:rsidR="00CF05C7" w:rsidRDefault="00CF05C7">
      <w:pPr>
        <w:pStyle w:val="22"/>
        <w:ind w:firstLine="480"/>
        <w:sectPr w:rsidR="00CF05C7">
          <w:pgSz w:w="11906" w:h="16838"/>
          <w:pgMar w:top="1247" w:right="1417" w:bottom="1247" w:left="1474" w:header="851" w:footer="992" w:gutter="0"/>
          <w:cols w:space="720"/>
          <w:docGrid w:type="lines" w:linePitch="333"/>
        </w:sectPr>
      </w:pPr>
    </w:p>
    <w:p w:rsidR="00CF05C7" w:rsidRDefault="00AD3CC7">
      <w:pPr>
        <w:pStyle w:val="aa"/>
        <w:ind w:left="480" w:firstLineChars="0" w:firstLine="0"/>
        <w:jc w:val="center"/>
        <w:outlineLvl w:val="0"/>
        <w:rPr>
          <w:rFonts w:cs="宋体"/>
          <w:b/>
          <w:color w:val="auto"/>
          <w:szCs w:val="21"/>
        </w:rPr>
      </w:pPr>
      <w:bookmarkStart w:id="188" w:name="_Toc37260200"/>
      <w:r>
        <w:rPr>
          <w:rFonts w:cs="宋体" w:hint="eastAsia"/>
          <w:b/>
          <w:color w:val="auto"/>
          <w:sz w:val="21"/>
          <w:szCs w:val="21"/>
        </w:rPr>
        <w:lastRenderedPageBreak/>
        <w:t>附件</w:t>
      </w:r>
      <w:r>
        <w:rPr>
          <w:rFonts w:cs="宋体" w:hint="eastAsia"/>
          <w:b/>
          <w:color w:val="auto"/>
          <w:sz w:val="21"/>
          <w:szCs w:val="21"/>
        </w:rPr>
        <w:t xml:space="preserve">11  </w:t>
      </w:r>
      <w:r>
        <w:rPr>
          <w:rFonts w:cs="宋体" w:hint="eastAsia"/>
          <w:b/>
          <w:color w:val="auto"/>
          <w:sz w:val="21"/>
          <w:szCs w:val="21"/>
        </w:rPr>
        <w:t>供应商书面声明</w:t>
      </w:r>
      <w:bookmarkEnd w:id="188"/>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AD3CC7">
      <w:pPr>
        <w:pStyle w:val="af0"/>
        <w:spacing w:before="0" w:beforeAutospacing="0" w:after="0" w:afterAutospacing="0" w:line="312" w:lineRule="auto"/>
        <w:ind w:firstLine="420"/>
        <w:rPr>
          <w:color w:val="auto"/>
          <w:kern w:val="2"/>
          <w:sz w:val="21"/>
          <w:szCs w:val="21"/>
        </w:rPr>
      </w:pPr>
      <w:r>
        <w:rPr>
          <w:rFonts w:hint="eastAsia"/>
          <w:color w:val="auto"/>
          <w:sz w:val="21"/>
          <w:szCs w:val="21"/>
        </w:rPr>
        <w:t>致：</w:t>
      </w:r>
      <w:r>
        <w:rPr>
          <w:rFonts w:hint="eastAsia"/>
          <w:color w:val="auto"/>
          <w:sz w:val="21"/>
          <w:szCs w:val="21"/>
          <w:u w:val="single"/>
        </w:rPr>
        <w:t>（采购人）</w:t>
      </w:r>
    </w:p>
    <w:p w:rsidR="00CF05C7" w:rsidRDefault="00CF05C7">
      <w:pPr>
        <w:pStyle w:val="af0"/>
        <w:spacing w:before="0" w:beforeAutospacing="0" w:after="0" w:afterAutospacing="0" w:line="312" w:lineRule="auto"/>
        <w:ind w:firstLine="420"/>
        <w:rPr>
          <w:color w:val="auto"/>
          <w:kern w:val="2"/>
          <w:sz w:val="21"/>
          <w:szCs w:val="21"/>
        </w:rPr>
      </w:pPr>
    </w:p>
    <w:p w:rsidR="00CF05C7" w:rsidRDefault="00AD3CC7">
      <w:pPr>
        <w:spacing w:line="500" w:lineRule="exact"/>
        <w:ind w:firstLine="420"/>
        <w:rPr>
          <w:rFonts w:ascii="宋体"/>
          <w:sz w:val="21"/>
          <w:szCs w:val="21"/>
        </w:rPr>
      </w:pPr>
      <w:r>
        <w:rPr>
          <w:rFonts w:ascii="宋体" w:hAnsi="宋体" w:hint="eastAsia"/>
          <w:sz w:val="21"/>
          <w:szCs w:val="21"/>
        </w:rPr>
        <w:t>我公司承诺已自查，在参加本项目政府采购活动中未违反《中华人民共和国政府采购法实施条例》第十八条“单位负责人为同一人或者存在直接控股、管理关系的不同供应商，不得参加同一合同项下的政府采购活动。</w:t>
      </w:r>
    </w:p>
    <w:p w:rsidR="00CF05C7" w:rsidRDefault="00AD3CC7">
      <w:pPr>
        <w:spacing w:line="500" w:lineRule="exact"/>
        <w:ind w:firstLine="420"/>
        <w:rPr>
          <w:rFonts w:ascii="宋体"/>
          <w:sz w:val="21"/>
          <w:szCs w:val="21"/>
        </w:rPr>
      </w:pPr>
      <w:r>
        <w:rPr>
          <w:rFonts w:ascii="宋体" w:hAnsi="宋体" w:hint="eastAsia"/>
          <w:sz w:val="21"/>
          <w:szCs w:val="21"/>
        </w:rPr>
        <w:t>为采购项目提供整体设计、规范编制或者项目管理、监理、检测等服务的供应商，不得再参加该采购项目的其他采购活动。”</w:t>
      </w:r>
    </w:p>
    <w:p w:rsidR="00CF05C7" w:rsidRDefault="00CF05C7">
      <w:pPr>
        <w:pStyle w:val="af0"/>
        <w:spacing w:before="0" w:beforeAutospacing="0" w:after="0" w:afterAutospacing="0" w:line="312" w:lineRule="auto"/>
        <w:ind w:firstLine="420"/>
        <w:rPr>
          <w:color w:val="auto"/>
          <w:kern w:val="2"/>
          <w:sz w:val="21"/>
          <w:szCs w:val="21"/>
        </w:rPr>
      </w:pPr>
    </w:p>
    <w:p w:rsidR="00CF05C7" w:rsidRDefault="00AD3CC7">
      <w:pPr>
        <w:spacing w:line="500" w:lineRule="exact"/>
        <w:ind w:firstLine="420"/>
        <w:rPr>
          <w:rFonts w:ascii="宋体"/>
          <w:sz w:val="21"/>
          <w:szCs w:val="21"/>
        </w:rPr>
      </w:pPr>
      <w:r>
        <w:rPr>
          <w:rFonts w:ascii="宋体" w:hAnsi="宋体" w:hint="eastAsia"/>
          <w:sz w:val="21"/>
          <w:szCs w:val="21"/>
        </w:rPr>
        <w:t>特此声明。</w:t>
      </w:r>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CF05C7">
      <w:pPr>
        <w:pStyle w:val="af0"/>
        <w:spacing w:before="0" w:beforeAutospacing="0" w:after="0" w:afterAutospacing="0" w:line="312" w:lineRule="auto"/>
        <w:ind w:firstLine="420"/>
        <w:rPr>
          <w:color w:val="auto"/>
          <w:kern w:val="2"/>
          <w:sz w:val="21"/>
          <w:szCs w:val="21"/>
        </w:rPr>
      </w:pPr>
    </w:p>
    <w:p w:rsidR="00CF05C7" w:rsidRDefault="00AD3CC7">
      <w:pPr>
        <w:spacing w:line="500" w:lineRule="exact"/>
        <w:ind w:firstLine="420"/>
        <w:rPr>
          <w:sz w:val="21"/>
          <w:szCs w:val="21"/>
          <w:u w:val="single"/>
        </w:rPr>
      </w:pPr>
      <w:r>
        <w:rPr>
          <w:rFonts w:hint="eastAsia"/>
          <w:sz w:val="21"/>
          <w:szCs w:val="21"/>
        </w:rPr>
        <w:t>供应商（公章）：</w:t>
      </w:r>
    </w:p>
    <w:p w:rsidR="00CF05C7" w:rsidRDefault="00AD3CC7">
      <w:pPr>
        <w:spacing w:line="500" w:lineRule="exact"/>
        <w:ind w:firstLine="420"/>
        <w:rPr>
          <w:sz w:val="21"/>
          <w:szCs w:val="21"/>
          <w:u w:val="single"/>
        </w:rPr>
      </w:pPr>
      <w:r>
        <w:rPr>
          <w:rFonts w:hint="eastAsia"/>
          <w:sz w:val="21"/>
          <w:szCs w:val="21"/>
        </w:rPr>
        <w:t>法定代表人或授权委托人：</w:t>
      </w:r>
    </w:p>
    <w:p w:rsidR="00CF05C7" w:rsidRDefault="00AD3CC7">
      <w:pPr>
        <w:spacing w:line="500" w:lineRule="exact"/>
        <w:ind w:firstLine="420"/>
        <w:rPr>
          <w:sz w:val="21"/>
          <w:szCs w:val="21"/>
        </w:rPr>
      </w:pPr>
      <w:r>
        <w:rPr>
          <w:rFonts w:hint="eastAsia"/>
          <w:sz w:val="21"/>
          <w:szCs w:val="21"/>
        </w:rPr>
        <w:t>日期：年月日</w:t>
      </w:r>
    </w:p>
    <w:p w:rsidR="00CF05C7" w:rsidRDefault="00CF05C7">
      <w:pPr>
        <w:ind w:firstLine="420"/>
        <w:rPr>
          <w:sz w:val="21"/>
          <w:szCs w:val="21"/>
        </w:rPr>
      </w:pPr>
    </w:p>
    <w:p w:rsidR="00CF05C7" w:rsidRDefault="00CF05C7">
      <w:pPr>
        <w:ind w:firstLine="420"/>
        <w:rPr>
          <w:sz w:val="21"/>
          <w:szCs w:val="21"/>
        </w:rPr>
      </w:pPr>
    </w:p>
    <w:p w:rsidR="00CF05C7" w:rsidRDefault="00CF05C7">
      <w:pPr>
        <w:ind w:firstLine="420"/>
        <w:rPr>
          <w:sz w:val="21"/>
          <w:szCs w:val="21"/>
        </w:rPr>
      </w:pPr>
    </w:p>
    <w:p w:rsidR="00CF05C7" w:rsidRDefault="00CF05C7">
      <w:pPr>
        <w:widowControl/>
        <w:ind w:firstLineChars="0" w:firstLine="0"/>
        <w:rPr>
          <w:rFonts w:ascii="宋体" w:cs="宋体"/>
          <w:b/>
          <w:sz w:val="21"/>
          <w:szCs w:val="21"/>
        </w:rPr>
      </w:pPr>
    </w:p>
    <w:p w:rsidR="00CF05C7" w:rsidRDefault="00CF05C7">
      <w:pPr>
        <w:pStyle w:val="a0"/>
        <w:rPr>
          <w:lang w:val="en-US"/>
        </w:rPr>
      </w:pPr>
    </w:p>
    <w:p w:rsidR="00CF05C7" w:rsidRDefault="00CF05C7">
      <w:pPr>
        <w:pStyle w:val="a0"/>
        <w:rPr>
          <w:lang w:val="en-US"/>
        </w:rPr>
      </w:pPr>
    </w:p>
    <w:p w:rsidR="00CF05C7" w:rsidRDefault="00CF05C7">
      <w:pPr>
        <w:widowControl/>
        <w:ind w:firstLineChars="0" w:firstLine="0"/>
        <w:rPr>
          <w:rFonts w:ascii="宋体" w:cs="宋体"/>
          <w:b/>
          <w:sz w:val="21"/>
          <w:szCs w:val="21"/>
        </w:rPr>
      </w:pPr>
    </w:p>
    <w:p w:rsidR="00CF05C7" w:rsidRDefault="00CF05C7">
      <w:pPr>
        <w:widowControl/>
        <w:spacing w:line="440" w:lineRule="exact"/>
        <w:ind w:firstLine="422"/>
        <w:jc w:val="center"/>
        <w:outlineLvl w:val="0"/>
        <w:rPr>
          <w:rFonts w:ascii="宋体" w:hAnsi="宋体" w:cs="宋体"/>
          <w:b/>
          <w:kern w:val="0"/>
          <w:sz w:val="21"/>
          <w:szCs w:val="21"/>
        </w:rPr>
        <w:sectPr w:rsidR="00CF05C7">
          <w:pgSz w:w="11906" w:h="16838"/>
          <w:pgMar w:top="1247" w:right="1417" w:bottom="-394" w:left="1474" w:header="851" w:footer="992" w:gutter="0"/>
          <w:cols w:space="720"/>
          <w:docGrid w:type="lines" w:linePitch="333"/>
        </w:sectPr>
      </w:pPr>
      <w:bookmarkStart w:id="189" w:name="_Toc516072015"/>
      <w:bookmarkStart w:id="190" w:name="_Toc516075573"/>
      <w:bookmarkStart w:id="191" w:name="_Toc37260202"/>
      <w:bookmarkStart w:id="192" w:name="_Toc516072044"/>
    </w:p>
    <w:p w:rsidR="00CF05C7" w:rsidRDefault="00AD3CC7">
      <w:pPr>
        <w:widowControl/>
        <w:spacing w:line="440" w:lineRule="exact"/>
        <w:ind w:firstLine="422"/>
        <w:jc w:val="center"/>
        <w:outlineLvl w:val="0"/>
        <w:rPr>
          <w:rFonts w:ascii="宋体" w:cs="宋体"/>
          <w:b/>
          <w:kern w:val="0"/>
          <w:sz w:val="21"/>
          <w:szCs w:val="21"/>
        </w:rPr>
      </w:pPr>
      <w:r>
        <w:rPr>
          <w:rFonts w:ascii="宋体" w:hAnsi="宋体" w:cs="宋体" w:hint="eastAsia"/>
          <w:b/>
          <w:kern w:val="0"/>
          <w:sz w:val="21"/>
          <w:szCs w:val="21"/>
        </w:rPr>
        <w:lastRenderedPageBreak/>
        <w:t>磋商文件索引目录表</w:t>
      </w:r>
      <w:bookmarkEnd w:id="189"/>
      <w:bookmarkEnd w:id="190"/>
      <w:bookmarkEnd w:id="191"/>
      <w:bookmarkEnd w:id="192"/>
    </w:p>
    <w:p w:rsidR="00CF05C7" w:rsidRDefault="00AD3CC7">
      <w:pPr>
        <w:ind w:rightChars="-330" w:right="-792" w:firstLineChars="0" w:firstLine="0"/>
        <w:rPr>
          <w:rFonts w:ascii="宋体" w:cs="宋体"/>
          <w:sz w:val="21"/>
          <w:szCs w:val="21"/>
        </w:rPr>
      </w:pPr>
      <w:r>
        <w:rPr>
          <w:rFonts w:ascii="宋体" w:hAnsi="宋体" w:hint="eastAsia"/>
          <w:sz w:val="21"/>
          <w:szCs w:val="21"/>
        </w:rPr>
        <w:t>项目名称：项目编号：</w:t>
      </w:r>
    </w:p>
    <w:tbl>
      <w:tblPr>
        <w:tblW w:w="963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106"/>
        <w:gridCol w:w="464"/>
        <w:gridCol w:w="5940"/>
        <w:gridCol w:w="578"/>
        <w:gridCol w:w="502"/>
        <w:gridCol w:w="643"/>
        <w:gridCol w:w="405"/>
      </w:tblGrid>
      <w:tr w:rsidR="00CF05C7">
        <w:trPr>
          <w:trHeight w:val="23"/>
          <w:jc w:val="center"/>
        </w:trPr>
        <w:tc>
          <w:tcPr>
            <w:tcW w:w="1106" w:type="dxa"/>
            <w:vMerge w:val="restart"/>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bookmarkStart w:id="193" w:name="_Hlk501789992"/>
            <w:r>
              <w:rPr>
                <w:rFonts w:ascii="宋体" w:hAnsi="宋体" w:cs="宋体" w:hint="eastAsia"/>
                <w:b/>
                <w:sz w:val="21"/>
                <w:szCs w:val="21"/>
              </w:rPr>
              <w:t>文件类型</w:t>
            </w:r>
          </w:p>
        </w:tc>
        <w:tc>
          <w:tcPr>
            <w:tcW w:w="464" w:type="dxa"/>
            <w:vMerge w:val="restart"/>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序号</w:t>
            </w:r>
          </w:p>
        </w:tc>
        <w:tc>
          <w:tcPr>
            <w:tcW w:w="5940" w:type="dxa"/>
            <w:vMerge w:val="restart"/>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文件名称</w:t>
            </w:r>
          </w:p>
        </w:tc>
        <w:tc>
          <w:tcPr>
            <w:tcW w:w="1080" w:type="dxa"/>
            <w:gridSpan w:val="2"/>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提交情况</w:t>
            </w:r>
          </w:p>
        </w:tc>
        <w:tc>
          <w:tcPr>
            <w:tcW w:w="643" w:type="dxa"/>
            <w:vMerge w:val="restart"/>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页码范围</w:t>
            </w:r>
          </w:p>
        </w:tc>
        <w:tc>
          <w:tcPr>
            <w:tcW w:w="405" w:type="dxa"/>
            <w:vMerge w:val="restart"/>
            <w:tcBorders>
              <w:top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备注</w:t>
            </w:r>
          </w:p>
        </w:tc>
      </w:tr>
      <w:tr w:rsidR="00CF05C7">
        <w:trPr>
          <w:trHeight w:val="90"/>
          <w:jc w:val="center"/>
        </w:trPr>
        <w:tc>
          <w:tcPr>
            <w:tcW w:w="1106" w:type="dxa"/>
            <w:vMerge/>
            <w:tcBorders>
              <w:bottom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464" w:type="dxa"/>
            <w:vMerge/>
            <w:tcBorders>
              <w:bottom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5940" w:type="dxa"/>
            <w:vMerge/>
            <w:tcBorders>
              <w:bottom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578" w:type="dxa"/>
            <w:tcBorders>
              <w:bottom w:val="single" w:sz="12" w:space="0" w:color="auto"/>
            </w:tcBorders>
            <w:vAlign w:val="center"/>
          </w:tcPr>
          <w:p w:rsidR="00CF05C7" w:rsidRDefault="00AD3CC7">
            <w:pPr>
              <w:spacing w:line="240" w:lineRule="auto"/>
              <w:ind w:firstLineChars="0" w:firstLine="0"/>
              <w:jc w:val="center"/>
              <w:rPr>
                <w:rFonts w:ascii="宋体" w:hAnsi="宋体" w:cs="宋体"/>
                <w:b/>
                <w:sz w:val="21"/>
                <w:szCs w:val="21"/>
              </w:rPr>
            </w:pPr>
            <w:r>
              <w:rPr>
                <w:rFonts w:ascii="宋体" w:hAnsi="宋体" w:cs="宋体" w:hint="eastAsia"/>
                <w:b/>
                <w:sz w:val="21"/>
                <w:szCs w:val="21"/>
              </w:rPr>
              <w:t>有</w:t>
            </w:r>
          </w:p>
        </w:tc>
        <w:tc>
          <w:tcPr>
            <w:tcW w:w="502" w:type="dxa"/>
            <w:tcBorders>
              <w:bottom w:val="single" w:sz="12" w:space="0" w:color="auto"/>
            </w:tcBorders>
            <w:vAlign w:val="center"/>
          </w:tcPr>
          <w:p w:rsidR="00CF05C7" w:rsidRDefault="00AD3CC7">
            <w:pPr>
              <w:spacing w:line="240" w:lineRule="auto"/>
              <w:ind w:firstLineChars="0" w:firstLine="0"/>
              <w:jc w:val="both"/>
              <w:rPr>
                <w:rFonts w:ascii="宋体" w:hAnsi="宋体" w:cs="宋体"/>
                <w:b/>
                <w:sz w:val="21"/>
                <w:szCs w:val="21"/>
              </w:rPr>
            </w:pPr>
            <w:r>
              <w:rPr>
                <w:rFonts w:ascii="宋体" w:hAnsi="宋体" w:cs="宋体" w:hint="eastAsia"/>
                <w:b/>
                <w:sz w:val="21"/>
                <w:szCs w:val="21"/>
              </w:rPr>
              <w:t>无</w:t>
            </w:r>
          </w:p>
        </w:tc>
        <w:tc>
          <w:tcPr>
            <w:tcW w:w="643" w:type="dxa"/>
            <w:vMerge/>
            <w:tcBorders>
              <w:bottom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405" w:type="dxa"/>
            <w:vMerge/>
            <w:tcBorders>
              <w:bottom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r>
      <w:tr w:rsidR="00CF05C7">
        <w:trPr>
          <w:trHeight w:val="23"/>
          <w:jc w:val="center"/>
        </w:trPr>
        <w:tc>
          <w:tcPr>
            <w:tcW w:w="1106" w:type="dxa"/>
            <w:vMerge w:val="restart"/>
            <w:tcBorders>
              <w:top w:val="single" w:sz="12" w:space="0" w:color="auto"/>
            </w:tcBorders>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b/>
                <w:sz w:val="21"/>
                <w:szCs w:val="21"/>
              </w:rPr>
              <w:t>报价文件</w:t>
            </w:r>
          </w:p>
        </w:tc>
        <w:tc>
          <w:tcPr>
            <w:tcW w:w="464" w:type="dxa"/>
            <w:tcBorders>
              <w:top w:val="single" w:sz="12" w:space="0" w:color="auto"/>
            </w:tcBorders>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tcBorders>
              <w:top w:val="single" w:sz="12" w:space="0" w:color="auto"/>
            </w:tcBorders>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报价一览表；</w:t>
            </w:r>
          </w:p>
        </w:tc>
        <w:tc>
          <w:tcPr>
            <w:tcW w:w="578" w:type="dxa"/>
            <w:tcBorders>
              <w:top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502" w:type="dxa"/>
            <w:tcBorders>
              <w:top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643" w:type="dxa"/>
            <w:tcBorders>
              <w:top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c>
          <w:tcPr>
            <w:tcW w:w="405" w:type="dxa"/>
            <w:tcBorders>
              <w:top w:val="single" w:sz="12" w:space="0" w:color="auto"/>
            </w:tcBorders>
            <w:vAlign w:val="center"/>
          </w:tcPr>
          <w:p w:rsidR="00CF05C7" w:rsidRDefault="00CF05C7">
            <w:pPr>
              <w:spacing w:line="240" w:lineRule="auto"/>
              <w:ind w:firstLineChars="0" w:firstLine="0"/>
              <w:jc w:val="both"/>
              <w:rPr>
                <w:rFonts w:ascii="宋体" w:hAnsi="宋体" w:cs="宋体"/>
                <w:b/>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报价明细表；</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b/>
                <w:sz w:val="21"/>
                <w:szCs w:val="21"/>
              </w:rPr>
            </w:pPr>
          </w:p>
        </w:tc>
        <w:tc>
          <w:tcPr>
            <w:tcW w:w="643" w:type="dxa"/>
            <w:vAlign w:val="center"/>
          </w:tcPr>
          <w:p w:rsidR="00CF05C7" w:rsidRDefault="00CF05C7">
            <w:pPr>
              <w:spacing w:line="240" w:lineRule="auto"/>
              <w:ind w:firstLineChars="0" w:firstLine="0"/>
              <w:jc w:val="both"/>
              <w:rPr>
                <w:rFonts w:ascii="宋体" w:hAnsi="宋体" w:cs="宋体"/>
                <w:b/>
                <w:sz w:val="21"/>
                <w:szCs w:val="21"/>
              </w:rPr>
            </w:pPr>
          </w:p>
        </w:tc>
        <w:tc>
          <w:tcPr>
            <w:tcW w:w="405" w:type="dxa"/>
            <w:vAlign w:val="center"/>
          </w:tcPr>
          <w:p w:rsidR="00CF05C7" w:rsidRDefault="00CF05C7">
            <w:pPr>
              <w:spacing w:line="240" w:lineRule="auto"/>
              <w:ind w:firstLineChars="0" w:firstLine="0"/>
              <w:jc w:val="both"/>
              <w:rPr>
                <w:rFonts w:ascii="宋体" w:hAnsi="宋体" w:cs="宋体"/>
                <w:b/>
                <w:sz w:val="21"/>
                <w:szCs w:val="21"/>
              </w:rPr>
            </w:pPr>
          </w:p>
        </w:tc>
      </w:tr>
      <w:tr w:rsidR="00CF05C7">
        <w:trPr>
          <w:trHeight w:val="23"/>
          <w:jc w:val="center"/>
        </w:trPr>
        <w:tc>
          <w:tcPr>
            <w:tcW w:w="1106" w:type="dxa"/>
            <w:vMerge w:val="restart"/>
            <w:vAlign w:val="center"/>
          </w:tcPr>
          <w:p w:rsidR="00CF05C7" w:rsidRDefault="00AD3CC7">
            <w:pPr>
              <w:spacing w:line="240" w:lineRule="auto"/>
              <w:ind w:firstLineChars="0" w:firstLine="0"/>
              <w:jc w:val="center"/>
              <w:rPr>
                <w:rFonts w:ascii="宋体" w:hAnsi="宋体" w:cs="宋体"/>
                <w:sz w:val="21"/>
                <w:szCs w:val="21"/>
              </w:rPr>
            </w:pPr>
            <w:r>
              <w:rPr>
                <w:rFonts w:ascii="宋体" w:hAnsi="宋体" w:cs="宋体" w:hint="eastAsia"/>
                <w:b/>
                <w:sz w:val="21"/>
                <w:szCs w:val="21"/>
              </w:rPr>
              <w:t>资格审查部分</w:t>
            </w: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响应函；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供应商法人资格等证明文件</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授权委托书及被授权人身份证</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具有履行合同所必需的设备和专业技术能力</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具有良好的商业信誉和健全的财务会计制度</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有依法缴纳税收和社会保障资金的良好记录</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参加本次采购活动前三年内，在经营活动中没有重大违法或不良征信记录</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供应商资质等级及范围：具有房屋建筑工程施工总承包三级及以上或建筑装饰装修工程专业承包二级及以上，并且具有有效期内的安全生产许可证</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项目经理资格：注册建造师证建筑工程二级</w:t>
            </w:r>
            <w:r>
              <w:rPr>
                <w:rFonts w:ascii="宋体" w:hAnsi="宋体" w:cs="宋体" w:hint="eastAsia"/>
                <w:sz w:val="21"/>
                <w:szCs w:val="21"/>
              </w:rPr>
              <w:t>(</w:t>
            </w:r>
            <w:r>
              <w:rPr>
                <w:rFonts w:ascii="宋体" w:hAnsi="宋体" w:cs="宋体" w:hint="eastAsia"/>
                <w:sz w:val="21"/>
                <w:szCs w:val="21"/>
              </w:rPr>
              <w:t>含</w:t>
            </w:r>
            <w:r>
              <w:rPr>
                <w:rFonts w:ascii="宋体" w:hAnsi="宋体" w:cs="宋体" w:hint="eastAsia"/>
                <w:sz w:val="21"/>
                <w:szCs w:val="21"/>
              </w:rPr>
              <w:t>)</w:t>
            </w:r>
            <w:r>
              <w:rPr>
                <w:rFonts w:ascii="宋体" w:hAnsi="宋体" w:cs="宋体" w:hint="eastAsia"/>
                <w:sz w:val="21"/>
                <w:szCs w:val="21"/>
              </w:rPr>
              <w:t>以上并具有有效的安全生产考核合格证书（</w:t>
            </w:r>
            <w:r>
              <w:rPr>
                <w:rFonts w:ascii="宋体" w:hAnsi="宋体" w:cs="宋体" w:hint="eastAsia"/>
                <w:sz w:val="21"/>
                <w:szCs w:val="21"/>
              </w:rPr>
              <w:t>B</w:t>
            </w:r>
            <w:r>
              <w:rPr>
                <w:rFonts w:ascii="宋体" w:hAnsi="宋体" w:cs="宋体" w:hint="eastAsia"/>
                <w:sz w:val="21"/>
                <w:szCs w:val="21"/>
              </w:rPr>
              <w:t>证）</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技术负责人</w:t>
            </w:r>
            <w:r>
              <w:rPr>
                <w:rFonts w:ascii="宋体" w:hAnsi="宋体" w:cs="宋体" w:hint="eastAsia"/>
                <w:sz w:val="21"/>
                <w:szCs w:val="21"/>
              </w:rPr>
              <w:t>1</w:t>
            </w:r>
            <w:r>
              <w:rPr>
                <w:rFonts w:ascii="宋体" w:hAnsi="宋体" w:cs="宋体" w:hint="eastAsia"/>
                <w:sz w:val="21"/>
                <w:szCs w:val="21"/>
              </w:rPr>
              <w:t>名，需具备</w:t>
            </w:r>
            <w:r>
              <w:rPr>
                <w:rFonts w:ascii="宋体" w:hAnsi="宋体" w:cs="宋体" w:hint="eastAsia"/>
                <w:kern w:val="0"/>
                <w:sz w:val="21"/>
                <w:szCs w:val="21"/>
              </w:rPr>
              <w:t>建设工程</w:t>
            </w:r>
            <w:r>
              <w:rPr>
                <w:rFonts w:ascii="宋体" w:hAnsi="宋体" w:cs="宋体" w:hint="eastAsia"/>
                <w:sz w:val="21"/>
                <w:szCs w:val="21"/>
              </w:rPr>
              <w:t>类中级及以上职称证。</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拟投入本项目的项目经理、项目技术负责人需提供社保机构出具的近半年（</w:t>
            </w:r>
            <w:r>
              <w:rPr>
                <w:rFonts w:ascii="宋体" w:hAnsi="宋体" w:cs="宋体" w:hint="eastAsia"/>
                <w:sz w:val="21"/>
                <w:szCs w:val="21"/>
              </w:rPr>
              <w:t>2021</w:t>
            </w:r>
            <w:r>
              <w:rPr>
                <w:rFonts w:ascii="宋体" w:hAnsi="宋体" w:cs="宋体" w:hint="eastAsia"/>
                <w:sz w:val="21"/>
                <w:szCs w:val="21"/>
              </w:rPr>
              <w:t>年</w:t>
            </w:r>
            <w:r>
              <w:rPr>
                <w:rFonts w:ascii="宋体" w:hAnsi="宋体" w:cs="宋体" w:hint="eastAsia"/>
                <w:sz w:val="21"/>
                <w:szCs w:val="21"/>
              </w:rPr>
              <w:t>12</w:t>
            </w:r>
            <w:r>
              <w:rPr>
                <w:rFonts w:ascii="宋体" w:hAnsi="宋体" w:cs="宋体" w:hint="eastAsia"/>
                <w:sz w:val="21"/>
                <w:szCs w:val="21"/>
              </w:rPr>
              <w:t>月</w:t>
            </w:r>
            <w:r>
              <w:rPr>
                <w:rFonts w:ascii="宋体" w:hAnsi="宋体" w:cs="宋体" w:hint="eastAsia"/>
                <w:sz w:val="21"/>
                <w:szCs w:val="21"/>
              </w:rPr>
              <w:t>~2022</w:t>
            </w:r>
            <w:r>
              <w:rPr>
                <w:rFonts w:ascii="宋体" w:hAnsi="宋体" w:cs="宋体" w:hint="eastAsia"/>
                <w:sz w:val="21"/>
                <w:szCs w:val="21"/>
              </w:rPr>
              <w:t>年</w:t>
            </w:r>
            <w:r>
              <w:rPr>
                <w:rFonts w:ascii="宋体" w:hAnsi="宋体" w:cs="宋体" w:hint="eastAsia"/>
                <w:sz w:val="21"/>
                <w:szCs w:val="21"/>
              </w:rPr>
              <w:t>5</w:t>
            </w:r>
            <w:r>
              <w:rPr>
                <w:rFonts w:ascii="宋体" w:hAnsi="宋体" w:cs="宋体" w:hint="eastAsia"/>
                <w:sz w:val="21"/>
                <w:szCs w:val="21"/>
              </w:rPr>
              <w:t>月）投标单位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拟投入本项目的项目经理、项目技术负责人必须为本单位在职未退休人员。（格式见磋商文件第六部分附件</w:t>
            </w:r>
            <w:r>
              <w:rPr>
                <w:rFonts w:ascii="宋体" w:hAnsi="宋体" w:cs="宋体" w:hint="eastAsia"/>
                <w:sz w:val="21"/>
                <w:szCs w:val="21"/>
              </w:rPr>
              <w:t>8-8</w:t>
            </w:r>
            <w:r>
              <w:rPr>
                <w:rFonts w:ascii="宋体" w:hAnsi="宋体" w:cs="宋体" w:hint="eastAsia"/>
                <w:sz w:val="21"/>
                <w:szCs w:val="21"/>
              </w:rPr>
              <w:t>）</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供应商的其它要求</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参加政府采购活动前</w:t>
            </w:r>
            <w:r>
              <w:rPr>
                <w:rFonts w:ascii="宋体" w:hAnsi="宋体" w:cs="宋体" w:hint="eastAsia"/>
                <w:sz w:val="21"/>
                <w:szCs w:val="21"/>
              </w:rPr>
              <w:t>3</w:t>
            </w:r>
            <w:r>
              <w:rPr>
                <w:rFonts w:ascii="宋体" w:hAnsi="宋体" w:cs="宋体" w:hint="eastAsia"/>
                <w:sz w:val="21"/>
                <w:szCs w:val="21"/>
              </w:rPr>
              <w:t>年内在经营活动中没有重大违法记录的书面声明</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响应文件递交截止时间未被列入“信用中国”（</w:t>
            </w:r>
            <w:r>
              <w:rPr>
                <w:rFonts w:ascii="宋体" w:hAnsi="宋体" w:cs="宋体" w:hint="eastAsia"/>
                <w:sz w:val="21"/>
                <w:szCs w:val="21"/>
              </w:rPr>
              <w:t>www.creditchina.gov.cn</w:t>
            </w:r>
            <w:r>
              <w:rPr>
                <w:rFonts w:ascii="宋体" w:hAnsi="宋体" w:cs="宋体" w:hint="eastAsia"/>
                <w:sz w:val="21"/>
                <w:szCs w:val="21"/>
              </w:rPr>
              <w:t>）失信被执行人名单、税收违法黑名单、政府采购严重违法失信行为记录名单和“中国政府采购网”（</w:t>
            </w:r>
            <w:r>
              <w:rPr>
                <w:rFonts w:ascii="宋体" w:hAnsi="宋体" w:cs="宋体" w:hint="eastAsia"/>
                <w:sz w:val="21"/>
                <w:szCs w:val="21"/>
              </w:rPr>
              <w:t>www.ccgp.gov.cn</w:t>
            </w:r>
            <w:r>
              <w:rPr>
                <w:rFonts w:ascii="宋体" w:hAnsi="宋体" w:cs="宋体" w:hint="eastAsia"/>
                <w:sz w:val="21"/>
                <w:szCs w:val="21"/>
              </w:rPr>
              <w:t>）政府采购严重违法失信行为记录名单；</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偏离表（格式见磋商文件第六部分附件</w:t>
            </w:r>
            <w:r>
              <w:rPr>
                <w:rFonts w:ascii="宋体" w:hAnsi="宋体" w:cs="宋体" w:hint="eastAsia"/>
                <w:sz w:val="21"/>
                <w:szCs w:val="21"/>
              </w:rPr>
              <w:t>6</w:t>
            </w:r>
            <w:r>
              <w:rPr>
                <w:rFonts w:ascii="宋体" w:hAnsi="宋体" w:cs="宋体" w:hint="eastAsia"/>
                <w:sz w:val="21"/>
                <w:szCs w:val="21"/>
              </w:rPr>
              <w:t>）；</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378"/>
          <w:jc w:val="center"/>
        </w:trPr>
        <w:tc>
          <w:tcPr>
            <w:tcW w:w="1106" w:type="dxa"/>
            <w:vMerge w:val="restart"/>
            <w:vAlign w:val="center"/>
          </w:tcPr>
          <w:p w:rsidR="00CF05C7" w:rsidRDefault="00AD3CC7">
            <w:pPr>
              <w:spacing w:line="240" w:lineRule="auto"/>
              <w:ind w:firstLineChars="0" w:firstLine="0"/>
              <w:jc w:val="center"/>
              <w:rPr>
                <w:rFonts w:ascii="宋体" w:hAnsi="宋体" w:cs="宋体"/>
                <w:sz w:val="21"/>
                <w:szCs w:val="21"/>
              </w:rPr>
            </w:pPr>
            <w:r>
              <w:rPr>
                <w:rFonts w:ascii="宋体" w:hAnsi="宋体" w:cs="宋体" w:hint="eastAsia"/>
                <w:b/>
                <w:sz w:val="21"/>
                <w:szCs w:val="21"/>
              </w:rPr>
              <w:t>符合性审查部分</w:t>
            </w: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响应文件满足磋商文件规定的签字、盖章要求；</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供应商对响应文件进行修改后，在修改处由供应商法定代表人或法定代表人委托的投标代理人签字或盖章的；</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报价不低于成本且不超出本项目最高控制价的；</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与磋商文件提供的工程量清单中的项目编码、项目名称、项目特征、计量单位、工程量一致（措施项目增项除外）；</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与磋商文件提供的工程量清单中的规定的暂估价、暂列金额及甲控材料价格一致；</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与磋商文件提供的工程量清单中列出的不可竞争费用项目或费率或计算基础一致。</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同一供应商未提交两个以上不同的响应文件或者响应报价，但磋商文件要求提交备选投标的除外；</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响应文件不附有采购人不能接受的条件；</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按前附表要求提交保证金的；</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满足磋商文件中“★”号条款的；</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供应商对政府采购强制节能产品提供国家确定的认证机构出具的、处于有效期之内的节能产品认证证书；</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符合磋商文件规定的其他实质性要求的；</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restart"/>
            <w:vAlign w:val="center"/>
          </w:tcPr>
          <w:p w:rsidR="00CF05C7" w:rsidRDefault="00AD3CC7">
            <w:pPr>
              <w:spacing w:line="240" w:lineRule="auto"/>
              <w:ind w:firstLineChars="0" w:firstLine="0"/>
              <w:jc w:val="both"/>
              <w:rPr>
                <w:rFonts w:ascii="宋体" w:hAnsi="宋体" w:cs="宋体"/>
                <w:b/>
                <w:sz w:val="21"/>
                <w:szCs w:val="21"/>
              </w:rPr>
            </w:pPr>
            <w:r>
              <w:rPr>
                <w:rFonts w:ascii="宋体" w:hAnsi="宋体" w:cs="宋体" w:hint="eastAsia"/>
                <w:b/>
                <w:sz w:val="21"/>
                <w:szCs w:val="21"/>
              </w:rPr>
              <w:t>商务、技术文件</w:t>
            </w: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同类项目业绩和经验情况；</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拟投入本项目的人员配置情况；</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国家政策导向；</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所供产品的性能；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对设计图纸、工程量清单、施工管理重点难点分析及提出的合理化建议；</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主要施工组织方案和施工措施；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工程进度计划与措施；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疫情防控措施、应急预案及劳动力、机械设备、材料投入计划；</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施工现场平面布置；</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安全生产和文明施工措施与违约承诺；</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售后服务方案；</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产品清单明细核算及成本分析；</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供应商资格声明函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中小企业声明函</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残疾人福利性单位声明函（如有请提供）</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供应商书面声明</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r w:rsidR="00CF05C7">
        <w:trPr>
          <w:trHeight w:val="23"/>
          <w:jc w:val="center"/>
        </w:trPr>
        <w:tc>
          <w:tcPr>
            <w:tcW w:w="1106" w:type="dxa"/>
            <w:vMerge/>
            <w:vAlign w:val="center"/>
          </w:tcPr>
          <w:p w:rsidR="00CF05C7" w:rsidRDefault="00CF05C7">
            <w:pPr>
              <w:spacing w:line="240" w:lineRule="auto"/>
              <w:ind w:firstLineChars="0" w:firstLine="0"/>
              <w:jc w:val="both"/>
              <w:rPr>
                <w:rFonts w:ascii="宋体" w:hAnsi="宋体" w:cs="宋体"/>
                <w:b/>
                <w:sz w:val="21"/>
                <w:szCs w:val="21"/>
              </w:rPr>
            </w:pPr>
          </w:p>
        </w:tc>
        <w:tc>
          <w:tcPr>
            <w:tcW w:w="464" w:type="dxa"/>
            <w:vAlign w:val="center"/>
          </w:tcPr>
          <w:p w:rsidR="00CF05C7" w:rsidRDefault="00CF05C7">
            <w:pPr>
              <w:numPr>
                <w:ilvl w:val="0"/>
                <w:numId w:val="12"/>
              </w:numPr>
              <w:spacing w:line="240" w:lineRule="auto"/>
              <w:ind w:firstLineChars="0"/>
              <w:jc w:val="center"/>
              <w:rPr>
                <w:rFonts w:ascii="宋体" w:hAnsi="宋体" w:cs="宋体"/>
                <w:sz w:val="21"/>
                <w:szCs w:val="21"/>
              </w:rPr>
            </w:pPr>
          </w:p>
        </w:tc>
        <w:tc>
          <w:tcPr>
            <w:tcW w:w="5940" w:type="dxa"/>
            <w:vAlign w:val="center"/>
          </w:tcPr>
          <w:p w:rsidR="00CF05C7" w:rsidRDefault="00AD3CC7">
            <w:pPr>
              <w:spacing w:line="240" w:lineRule="auto"/>
              <w:ind w:firstLineChars="0" w:firstLine="0"/>
              <w:jc w:val="both"/>
              <w:rPr>
                <w:rFonts w:ascii="宋体" w:hAnsi="宋体" w:cs="宋体"/>
                <w:sz w:val="21"/>
                <w:szCs w:val="21"/>
              </w:rPr>
            </w:pPr>
            <w:r>
              <w:rPr>
                <w:rFonts w:ascii="宋体" w:hAnsi="宋体" w:cs="宋体" w:hint="eastAsia"/>
                <w:sz w:val="21"/>
                <w:szCs w:val="21"/>
              </w:rPr>
              <w:t>按照磋商文件要求提供的其他技术性资料以及供应商认为需要说明的其他事项。</w:t>
            </w:r>
          </w:p>
        </w:tc>
        <w:tc>
          <w:tcPr>
            <w:tcW w:w="578" w:type="dxa"/>
            <w:vAlign w:val="center"/>
          </w:tcPr>
          <w:p w:rsidR="00CF05C7" w:rsidRDefault="00CF05C7">
            <w:pPr>
              <w:spacing w:line="240" w:lineRule="auto"/>
              <w:ind w:firstLineChars="0" w:firstLine="0"/>
              <w:jc w:val="both"/>
              <w:rPr>
                <w:rFonts w:ascii="宋体" w:hAnsi="宋体" w:cs="宋体"/>
                <w:sz w:val="21"/>
                <w:szCs w:val="21"/>
              </w:rPr>
            </w:pPr>
          </w:p>
        </w:tc>
        <w:tc>
          <w:tcPr>
            <w:tcW w:w="502" w:type="dxa"/>
            <w:vAlign w:val="center"/>
          </w:tcPr>
          <w:p w:rsidR="00CF05C7" w:rsidRDefault="00CF05C7">
            <w:pPr>
              <w:spacing w:line="240" w:lineRule="auto"/>
              <w:ind w:firstLineChars="0" w:firstLine="0"/>
              <w:jc w:val="both"/>
              <w:rPr>
                <w:rFonts w:ascii="宋体" w:hAnsi="宋体" w:cs="宋体"/>
                <w:sz w:val="21"/>
                <w:szCs w:val="21"/>
              </w:rPr>
            </w:pPr>
          </w:p>
        </w:tc>
        <w:tc>
          <w:tcPr>
            <w:tcW w:w="643" w:type="dxa"/>
            <w:vAlign w:val="center"/>
          </w:tcPr>
          <w:p w:rsidR="00CF05C7" w:rsidRDefault="00CF05C7">
            <w:pPr>
              <w:spacing w:line="240" w:lineRule="auto"/>
              <w:ind w:firstLineChars="0" w:firstLine="0"/>
              <w:jc w:val="both"/>
              <w:rPr>
                <w:rFonts w:ascii="宋体" w:hAnsi="宋体" w:cs="宋体"/>
                <w:sz w:val="21"/>
                <w:szCs w:val="21"/>
              </w:rPr>
            </w:pPr>
          </w:p>
        </w:tc>
        <w:tc>
          <w:tcPr>
            <w:tcW w:w="405" w:type="dxa"/>
            <w:vAlign w:val="center"/>
          </w:tcPr>
          <w:p w:rsidR="00CF05C7" w:rsidRDefault="00CF05C7">
            <w:pPr>
              <w:spacing w:line="240" w:lineRule="auto"/>
              <w:ind w:firstLineChars="0" w:firstLine="0"/>
              <w:jc w:val="both"/>
              <w:rPr>
                <w:rFonts w:ascii="宋体" w:hAnsi="宋体" w:cs="宋体"/>
                <w:sz w:val="21"/>
                <w:szCs w:val="21"/>
              </w:rPr>
            </w:pPr>
          </w:p>
        </w:tc>
      </w:tr>
    </w:tbl>
    <w:bookmarkEnd w:id="193"/>
    <w:p w:rsidR="00CF05C7" w:rsidRDefault="00AD3CC7">
      <w:pPr>
        <w:ind w:firstLineChars="0" w:firstLine="0"/>
      </w:pPr>
      <w:r>
        <w:rPr>
          <w:rFonts w:ascii="宋体" w:hAnsi="宋体" w:hint="eastAsia"/>
          <w:sz w:val="21"/>
          <w:szCs w:val="21"/>
        </w:rPr>
        <w:t>此表应放置响应文件第一页，仅用作查询页码使用。</w:t>
      </w:r>
    </w:p>
    <w:sectPr w:rsidR="00CF05C7" w:rsidSect="00CF05C7">
      <w:pgSz w:w="11906" w:h="16838"/>
      <w:pgMar w:top="1247" w:right="1417" w:bottom="-394" w:left="1474" w:header="851" w:footer="992" w:gutter="0"/>
      <w:cols w:space="720"/>
      <w:docGrid w:type="lines" w:linePitch="3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CC7" w:rsidRDefault="00AD3CC7">
      <w:pPr>
        <w:spacing w:line="240" w:lineRule="auto"/>
        <w:ind w:firstLine="480"/>
      </w:pPr>
      <w:r>
        <w:separator/>
      </w:r>
    </w:p>
  </w:endnote>
  <w:endnote w:type="continuationSeparator" w:id="0">
    <w:p w:rsidR="00AD3CC7" w:rsidRDefault="00AD3CC7">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
    <w:altName w:val="Times New Roman"/>
    <w:charset w:val="00"/>
    <w:family w:val="swiss"/>
    <w:pitch w:val="default"/>
    <w:sig w:usb0="00000000" w:usb1="00000000" w:usb2="00000000" w:usb3="00000000" w:csb0="00000001" w:csb1="00000000"/>
  </w:font>
  <w:font w:name="Calibri Light">
    <w:charset w:val="00"/>
    <w:family w:val="swiss"/>
    <w:pitch w:val="default"/>
    <w:sig w:usb0="A00002EF" w:usb1="4000207B" w:usb2="00000000" w:usb3="00000000" w:csb0="2000019F" w:csb1="00000000"/>
  </w:font>
  <w:font w:name="Verdana">
    <w:panose1 w:val="020B0604030504040204"/>
    <w:charset w:val="00"/>
    <w:family w:val="swiss"/>
    <w:pitch w:val="variable"/>
    <w:sig w:usb0="A10006FF" w:usb1="4000205B" w:usb2="00000010" w:usb3="00000000" w:csb0="0000019F" w:csb1="00000000"/>
  </w:font>
  <w:font w:name="PMingLiUfalt">
    <w:altName w:val="Microsoft JhengHei"/>
    <w:charset w:val="88"/>
    <w:family w:val="roman"/>
    <w:pitch w:val="default"/>
    <w:sig w:usb0="00000000" w:usb1="00000000" w:usb2="00000010" w:usb3="00000000" w:csb0="00100000" w:csb1="00000000"/>
  </w:font>
  <w:font w:name="楷体_GB2312">
    <w:altName w:val="楷体"/>
    <w:charset w:val="00"/>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KNLe">
    <w:altName w:val="Times New Roman"/>
    <w:charset w:val="00"/>
    <w:family w:val="roman"/>
    <w:pitch w:val="default"/>
    <w:sig w:usb0="00000000" w:usb1="00000000" w:usb2="00000000" w:usb3="00000000" w:csb0="00040001" w:csb1="00000000"/>
  </w:font>
  <w:font w:name="等线">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ind w:firstLine="360"/>
      <w:jc w:val="center"/>
    </w:pPr>
    <w:r w:rsidRPr="00CF05C7">
      <w:fldChar w:fldCharType="begin"/>
    </w:r>
    <w:r w:rsidR="00AD3CC7">
      <w:instrText>PAGE   \* MERGEFORMAT</w:instrText>
    </w:r>
    <w:r w:rsidRPr="00CF05C7">
      <w:fldChar w:fldCharType="separate"/>
    </w:r>
    <w:r w:rsidR="00BA5B38" w:rsidRPr="00BA5B38">
      <w:rPr>
        <w:noProof/>
        <w:lang w:val="zh-CN"/>
      </w:rPr>
      <w:t>3</w:t>
    </w:r>
    <w:r>
      <w:rPr>
        <w:lang w:val="zh-CN"/>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ind w:firstLine="360"/>
      <w:jc w:val="center"/>
    </w:pPr>
  </w:p>
  <w:p w:rsidR="00CF05C7" w:rsidRDefault="00CF05C7">
    <w:pPr>
      <w:pStyle w:val="ad"/>
      <w:ind w:firstLine="360"/>
      <w:jc w:val="center"/>
    </w:pPr>
    <w:r w:rsidRPr="00CF05C7">
      <w:fldChar w:fldCharType="begin"/>
    </w:r>
    <w:r w:rsidR="00AD3CC7">
      <w:instrText>PAGE   \* MERGEFORMAT</w:instrText>
    </w:r>
    <w:r w:rsidRPr="00CF05C7">
      <w:fldChar w:fldCharType="separate"/>
    </w:r>
    <w:r w:rsidR="00BA5B38" w:rsidRPr="00BA5B38">
      <w:rPr>
        <w:noProof/>
        <w:lang w:val="zh-CN"/>
      </w:rPr>
      <w:t>27</w:t>
    </w:r>
    <w:r>
      <w:rPr>
        <w:lang w:val="zh-CN"/>
      </w:rPr>
      <w:fldChar w:fldCharType="end"/>
    </w:r>
  </w:p>
  <w:p w:rsidR="00CF05C7" w:rsidRDefault="00CF05C7">
    <w:pPr>
      <w:ind w:firstLine="48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rsidP="00BA5B38">
    <w:pPr>
      <w:pStyle w:val="ad"/>
      <w:ind w:firstLine="360"/>
    </w:pPr>
    <w:r>
      <w:pict>
        <v:shapetype id="_x0000_t202" coordsize="21600,21600" o:spt="202" path="m,l,21600r21600,l21600,xe">
          <v:stroke joinstyle="miter"/>
          <v:path gradientshapeok="t" o:connecttype="rect"/>
        </v:shapetype>
        <v:shape id="_x0000_s1027"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filled="f" stroked="f">
          <v:textbox style="mso-fit-shape-to-text:t" inset="0,0,0,0">
            <w:txbxContent>
              <w:p w:rsidR="00CF05C7" w:rsidRDefault="00CF05C7" w:rsidP="00BA5B38">
                <w:pPr>
                  <w:pStyle w:val="ad"/>
                  <w:ind w:firstLine="360"/>
                </w:pPr>
                <w:r>
                  <w:fldChar w:fldCharType="begin"/>
                </w:r>
                <w:r w:rsidR="00AD3CC7">
                  <w:instrText xml:space="preserve"> PAGE  \* MERGEFORMAT </w:instrText>
                </w:r>
                <w:r>
                  <w:fldChar w:fldCharType="separate"/>
                </w:r>
                <w:r w:rsidR="00BA5B38">
                  <w:rPr>
                    <w:noProof/>
                  </w:rPr>
                  <w:t>116</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rsidP="00BA5B38">
    <w:pPr>
      <w:pStyle w:val="ad"/>
      <w:ind w:firstLine="360"/>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60288;mso-wrap-style:none;mso-position-horizontal:center;mso-position-horizontal-relative:margin"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filled="f" stroked="f" strokeweight="1.25pt">
          <v:textbox style="mso-fit-shape-to-text:t" inset="0,0,0,0">
            <w:txbxContent>
              <w:p w:rsidR="00CF05C7" w:rsidRDefault="00CF05C7" w:rsidP="00BA5B38">
                <w:pPr>
                  <w:pStyle w:val="ad"/>
                  <w:ind w:firstLine="360"/>
                </w:pPr>
                <w:r>
                  <w:rPr>
                    <w:rFonts w:hint="eastAsia"/>
                  </w:rPr>
                  <w:fldChar w:fldCharType="begin"/>
                </w:r>
                <w:r w:rsidR="00AD3CC7">
                  <w:rPr>
                    <w:rFonts w:hint="eastAsia"/>
                  </w:rPr>
                  <w:instrText xml:space="preserve"> PAGE  \* MERGEFORMAT </w:instrText>
                </w:r>
                <w:r>
                  <w:rPr>
                    <w:rFonts w:hint="eastAsia"/>
                  </w:rPr>
                  <w:fldChar w:fldCharType="separate"/>
                </w:r>
                <w:r w:rsidR="00BA5B38">
                  <w:rPr>
                    <w:noProof/>
                  </w:rPr>
                  <w:t>28</w:t>
                </w:r>
                <w:r>
                  <w:rPr>
                    <w:rFonts w:hint="eastAsia"/>
                  </w:rPr>
                  <w:fldChar w:fldCharType="end"/>
                </w:r>
              </w:p>
            </w:txbxContent>
          </v:textbox>
          <w10:wrap anchorx="margin"/>
        </v:shape>
      </w:pict>
    </w:r>
    <w:r w:rsidR="00AD3CC7">
      <w:rPr>
        <w:rFonts w:hint="eastAsia"/>
      </w:rPr>
      <w:tab/>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d"/>
      <w:framePr w:wrap="around" w:vAnchor="text" w:hAnchor="margin" w:xAlign="center" w:y="1"/>
      <w:ind w:firstLine="360"/>
      <w:rPr>
        <w:rStyle w:val="af6"/>
      </w:rPr>
    </w:pPr>
    <w:r>
      <w:fldChar w:fldCharType="begin"/>
    </w:r>
    <w:r w:rsidR="00AD3CC7">
      <w:rPr>
        <w:rStyle w:val="af6"/>
      </w:rPr>
      <w:instrText xml:space="preserve">PAGE  </w:instrText>
    </w:r>
    <w:r>
      <w:fldChar w:fldCharType="end"/>
    </w:r>
  </w:p>
  <w:p w:rsidR="00CF05C7" w:rsidRDefault="00CF05C7">
    <w:pPr>
      <w:pStyle w:val="ad"/>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CC7" w:rsidRDefault="00AD3CC7">
      <w:pPr>
        <w:ind w:firstLine="480"/>
      </w:pPr>
      <w:r>
        <w:separator/>
      </w:r>
    </w:p>
  </w:footnote>
  <w:footnote w:type="continuationSeparator" w:id="0">
    <w:p w:rsidR="00AD3CC7" w:rsidRDefault="00AD3CC7">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f"/>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f"/>
      <w:pBdr>
        <w:bottom w:val="none" w:sz="0" w:space="0" w:color="auto"/>
      </w:pBd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f"/>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ind w:firstLine="48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ind w:firstLine="48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pPr>
      <w:pStyle w:val="af"/>
      <w:pBdr>
        <w:bottom w:val="none" w:sz="0" w:space="0" w:color="auto"/>
      </w:pBdr>
      <w:ind w:firstLine="360"/>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5C7" w:rsidRDefault="00CF05C7" w:rsidP="00BA5B38">
    <w:pPr>
      <w:pStyle w:val="af"/>
      <w:pBdr>
        <w:bottom w:val="none" w:sz="0" w:space="1" w:color="auto"/>
      </w:pBd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42B907"/>
    <w:multiLevelType w:val="singleLevel"/>
    <w:tmpl w:val="8142B907"/>
    <w:lvl w:ilvl="0">
      <w:start w:val="1"/>
      <w:numFmt w:val="decimal"/>
      <w:lvlText w:val="%1."/>
      <w:lvlJc w:val="left"/>
      <w:pPr>
        <w:ind w:left="425" w:hanging="425"/>
      </w:pPr>
      <w:rPr>
        <w:rFonts w:hint="default"/>
      </w:rPr>
    </w:lvl>
  </w:abstractNum>
  <w:abstractNum w:abstractNumId="1">
    <w:nsid w:val="AA7AAC7E"/>
    <w:multiLevelType w:val="singleLevel"/>
    <w:tmpl w:val="AA7AAC7E"/>
    <w:lvl w:ilvl="0">
      <w:start w:val="1"/>
      <w:numFmt w:val="chineseCounting"/>
      <w:suff w:val="space"/>
      <w:lvlText w:val="第%1部分"/>
      <w:lvlJc w:val="left"/>
      <w:rPr>
        <w:rFonts w:hint="eastAsia"/>
      </w:rPr>
    </w:lvl>
  </w:abstractNum>
  <w:abstractNum w:abstractNumId="2">
    <w:nsid w:val="F8154D4F"/>
    <w:multiLevelType w:val="singleLevel"/>
    <w:tmpl w:val="F8154D4F"/>
    <w:lvl w:ilvl="0">
      <w:start w:val="1"/>
      <w:numFmt w:val="decimal"/>
      <w:suff w:val="nothing"/>
      <w:lvlText w:val="%1、"/>
      <w:lvlJc w:val="left"/>
    </w:lvl>
  </w:abstractNum>
  <w:abstractNum w:abstractNumId="3">
    <w:nsid w:val="11326DA7"/>
    <w:multiLevelType w:val="multilevel"/>
    <w:tmpl w:val="11326DA7"/>
    <w:lvl w:ilvl="0">
      <w:start w:val="1"/>
      <w:numFmt w:val="chineseCountingThousand"/>
      <w:suff w:val="space"/>
      <w:lvlText w:val="第%1章"/>
      <w:lvlJc w:val="center"/>
      <w:rPr>
        <w:rFonts w:ascii="黑体" w:eastAsia="黑体" w:cs="Times New Roman" w:hint="eastAsia"/>
        <w:b/>
        <w:i w:val="0"/>
        <w:sz w:val="44"/>
        <w:szCs w:val="44"/>
      </w:rPr>
    </w:lvl>
    <w:lvl w:ilvl="1">
      <w:start w:val="1"/>
      <w:numFmt w:val="chineseCountingThousand"/>
      <w:suff w:val="space"/>
      <w:lvlText w:val="%2."/>
      <w:lvlJc w:val="left"/>
      <w:rPr>
        <w:rFonts w:ascii="Arial" w:eastAsia="黑体" w:hAnsi="Arial" w:cs="Times New Roman" w:hint="default"/>
        <w:b/>
        <w:i w:val="0"/>
        <w:sz w:val="28"/>
        <w:szCs w:val="28"/>
      </w:rPr>
    </w:lvl>
    <w:lvl w:ilvl="2">
      <w:start w:val="1"/>
      <w:numFmt w:val="decimal"/>
      <w:pStyle w:val="3"/>
      <w:isLgl/>
      <w:suff w:val="space"/>
      <w:lvlText w:val="%2.%3"/>
      <w:lvlJc w:val="left"/>
      <w:pPr>
        <w:ind w:firstLine="400"/>
      </w:pPr>
      <w:rPr>
        <w:rFonts w:ascii="Arial" w:eastAsia="宋体" w:hAnsi="Arial" w:cs="Times New Roman" w:hint="default"/>
        <w:b w:val="0"/>
        <w:i w:val="0"/>
        <w:sz w:val="28"/>
        <w:szCs w:val="28"/>
      </w:rPr>
    </w:lvl>
    <w:lvl w:ilvl="3">
      <w:start w:val="1"/>
      <w:numFmt w:val="decimal"/>
      <w:isLgl/>
      <w:suff w:val="space"/>
      <w:lvlText w:val="%2.%3.%4"/>
      <w:lvlJc w:val="left"/>
      <w:rPr>
        <w:rFonts w:ascii="Arial" w:eastAsia="宋体" w:hAnsi="Arial" w:cs="Times New Roman" w:hint="default"/>
        <w:b w:val="0"/>
        <w:i w:val="0"/>
        <w:sz w:val="28"/>
        <w:szCs w:val="28"/>
      </w:rPr>
    </w:lvl>
    <w:lvl w:ilvl="4">
      <w:start w:val="1"/>
      <w:numFmt w:val="decimal"/>
      <w:suff w:val="space"/>
      <w:lvlText w:val="（%5）"/>
      <w:lvlJc w:val="left"/>
      <w:pPr>
        <w:ind w:left="3024" w:hanging="1134"/>
      </w:pPr>
      <w:rPr>
        <w:rFonts w:ascii="Arial" w:eastAsia="宋体" w:hAnsi="Arial" w:cs="Times New Roman" w:hint="default"/>
        <w:b w:val="0"/>
        <w:i w:val="0"/>
        <w:sz w:val="21"/>
        <w:szCs w:val="21"/>
      </w:rPr>
    </w:lvl>
    <w:lvl w:ilvl="5">
      <w:start w:val="1"/>
      <w:numFmt w:val="decimal"/>
      <w:lvlText w:val="%1.%2.%3.%4.%5.%6"/>
      <w:lvlJc w:val="left"/>
      <w:pPr>
        <w:tabs>
          <w:tab w:val="left" w:pos="0"/>
        </w:tabs>
      </w:pPr>
      <w:rPr>
        <w:rFonts w:ascii="黑体" w:eastAsia="黑体" w:cs="Times New Roman" w:hint="eastAsia"/>
        <w:b w:val="0"/>
        <w:i w:val="0"/>
        <w:sz w:val="24"/>
      </w:rPr>
    </w:lvl>
    <w:lvl w:ilvl="6">
      <w:start w:val="1"/>
      <w:numFmt w:val="decimal"/>
      <w:lvlText w:val="    （%7）"/>
      <w:lvlJc w:val="left"/>
      <w:pPr>
        <w:tabs>
          <w:tab w:val="left" w:pos="0"/>
        </w:tabs>
        <w:ind w:left="1196" w:hanging="1196"/>
      </w:pPr>
      <w:rPr>
        <w:rFonts w:ascii="黑体" w:eastAsia="黑体" w:cs="Times New Roman" w:hint="eastAsia"/>
        <w:b w:val="0"/>
        <w:i w:val="0"/>
        <w:sz w:val="24"/>
      </w:rPr>
    </w:lvl>
    <w:lvl w:ilvl="7">
      <w:start w:val="1"/>
      <w:numFmt w:val="lowerLetter"/>
      <w:lvlText w:val="（%8）"/>
      <w:lvlJc w:val="left"/>
      <w:pPr>
        <w:tabs>
          <w:tab w:val="left" w:pos="0"/>
        </w:tabs>
        <w:ind w:left="1933" w:hanging="737"/>
      </w:pPr>
      <w:rPr>
        <w:rFonts w:ascii="黑体" w:eastAsia="黑体" w:cs="Times New Roman" w:hint="eastAsia"/>
        <w:b w:val="0"/>
        <w:i w:val="0"/>
        <w:sz w:val="24"/>
      </w:rPr>
    </w:lvl>
    <w:lvl w:ilvl="8">
      <w:start w:val="1"/>
      <w:numFmt w:val="lowerRoman"/>
      <w:lvlText w:val="（%9）"/>
      <w:lvlJc w:val="left"/>
      <w:pPr>
        <w:tabs>
          <w:tab w:val="left" w:pos="0"/>
        </w:tabs>
        <w:ind w:left="2670" w:hanging="737"/>
      </w:pPr>
      <w:rPr>
        <w:rFonts w:ascii="黑体" w:eastAsia="黑体" w:cs="Times New Roman" w:hint="eastAsia"/>
        <w:b w:val="0"/>
        <w:i w:val="0"/>
        <w:sz w:val="24"/>
      </w:rPr>
    </w:lvl>
  </w:abstractNum>
  <w:abstractNum w:abstractNumId="4">
    <w:nsid w:val="18D152F0"/>
    <w:multiLevelType w:val="singleLevel"/>
    <w:tmpl w:val="18D152F0"/>
    <w:lvl w:ilvl="0">
      <w:start w:val="1"/>
      <w:numFmt w:val="decimal"/>
      <w:lvlText w:val="%1."/>
      <w:lvlJc w:val="left"/>
      <w:pPr>
        <w:tabs>
          <w:tab w:val="left" w:pos="312"/>
        </w:tabs>
      </w:pPr>
    </w:lvl>
  </w:abstractNum>
  <w:abstractNum w:abstractNumId="5">
    <w:nsid w:val="28F0B25D"/>
    <w:multiLevelType w:val="singleLevel"/>
    <w:tmpl w:val="28F0B25D"/>
    <w:lvl w:ilvl="0">
      <w:start w:val="1"/>
      <w:numFmt w:val="decimal"/>
      <w:suff w:val="nothing"/>
      <w:lvlText w:val="%1、"/>
      <w:lvlJc w:val="left"/>
    </w:lvl>
  </w:abstractNum>
  <w:abstractNum w:abstractNumId="6">
    <w:nsid w:val="37B548AC"/>
    <w:multiLevelType w:val="multilevel"/>
    <w:tmpl w:val="37B548AC"/>
    <w:lvl w:ilvl="0">
      <w:start w:val="1"/>
      <w:numFmt w:val="decimal"/>
      <w:lvlText w:val="（%1）"/>
      <w:lvlJc w:val="left"/>
      <w:pPr>
        <w:ind w:left="704" w:hanging="420"/>
      </w:pPr>
      <w:rPr>
        <w:rFonts w:cs="Times New Roman" w:hint="default"/>
      </w:rPr>
    </w:lvl>
    <w:lvl w:ilvl="1">
      <w:start w:val="1"/>
      <w:numFmt w:val="lowerLetter"/>
      <w:lvlText w:val="%2)"/>
      <w:lvlJc w:val="left"/>
      <w:pPr>
        <w:ind w:left="1124" w:hanging="420"/>
      </w:pPr>
      <w:rPr>
        <w:rFonts w:cs="Times New Roman"/>
      </w:rPr>
    </w:lvl>
    <w:lvl w:ilvl="2">
      <w:start w:val="1"/>
      <w:numFmt w:val="lowerRoman"/>
      <w:lvlText w:val="%3."/>
      <w:lvlJc w:val="right"/>
      <w:pPr>
        <w:ind w:left="1544" w:hanging="420"/>
      </w:pPr>
      <w:rPr>
        <w:rFonts w:cs="Times New Roman"/>
      </w:rPr>
    </w:lvl>
    <w:lvl w:ilvl="3">
      <w:start w:val="1"/>
      <w:numFmt w:val="decimal"/>
      <w:lvlText w:val="%4."/>
      <w:lvlJc w:val="left"/>
      <w:pPr>
        <w:ind w:left="1964" w:hanging="420"/>
      </w:pPr>
      <w:rPr>
        <w:rFonts w:cs="Times New Roman"/>
      </w:rPr>
    </w:lvl>
    <w:lvl w:ilvl="4">
      <w:start w:val="1"/>
      <w:numFmt w:val="lowerLetter"/>
      <w:lvlText w:val="%5)"/>
      <w:lvlJc w:val="left"/>
      <w:pPr>
        <w:ind w:left="2384" w:hanging="420"/>
      </w:pPr>
      <w:rPr>
        <w:rFonts w:cs="Times New Roman"/>
      </w:rPr>
    </w:lvl>
    <w:lvl w:ilvl="5">
      <w:start w:val="1"/>
      <w:numFmt w:val="lowerRoman"/>
      <w:lvlText w:val="%6."/>
      <w:lvlJc w:val="right"/>
      <w:pPr>
        <w:ind w:left="2804" w:hanging="420"/>
      </w:pPr>
      <w:rPr>
        <w:rFonts w:cs="Times New Roman"/>
      </w:rPr>
    </w:lvl>
    <w:lvl w:ilvl="6">
      <w:start w:val="1"/>
      <w:numFmt w:val="decimal"/>
      <w:lvlText w:val="%7."/>
      <w:lvlJc w:val="left"/>
      <w:pPr>
        <w:ind w:left="3224" w:hanging="420"/>
      </w:pPr>
      <w:rPr>
        <w:rFonts w:cs="Times New Roman"/>
      </w:rPr>
    </w:lvl>
    <w:lvl w:ilvl="7">
      <w:start w:val="1"/>
      <w:numFmt w:val="lowerLetter"/>
      <w:lvlText w:val="%8)"/>
      <w:lvlJc w:val="left"/>
      <w:pPr>
        <w:ind w:left="3644" w:hanging="420"/>
      </w:pPr>
      <w:rPr>
        <w:rFonts w:cs="Times New Roman"/>
      </w:rPr>
    </w:lvl>
    <w:lvl w:ilvl="8">
      <w:start w:val="1"/>
      <w:numFmt w:val="lowerRoman"/>
      <w:lvlText w:val="%9."/>
      <w:lvlJc w:val="right"/>
      <w:pPr>
        <w:ind w:left="4064" w:hanging="420"/>
      </w:pPr>
      <w:rPr>
        <w:rFonts w:cs="Times New Roman"/>
      </w:rPr>
    </w:lvl>
  </w:abstractNum>
  <w:abstractNum w:abstractNumId="7">
    <w:nsid w:val="3E23E927"/>
    <w:multiLevelType w:val="singleLevel"/>
    <w:tmpl w:val="3E23E927"/>
    <w:lvl w:ilvl="0">
      <w:start w:val="3"/>
      <w:numFmt w:val="chineseCounting"/>
      <w:suff w:val="space"/>
      <w:lvlText w:val="第%1部分"/>
      <w:lvlJc w:val="left"/>
      <w:rPr>
        <w:rFonts w:hint="eastAsia"/>
      </w:rPr>
    </w:lvl>
  </w:abstractNum>
  <w:abstractNum w:abstractNumId="8">
    <w:nsid w:val="46B0080B"/>
    <w:multiLevelType w:val="multilevel"/>
    <w:tmpl w:val="46B0080B"/>
    <w:lvl w:ilvl="0">
      <w:start w:val="1"/>
      <w:numFmt w:val="decimal"/>
      <w:lvlText w:val="%1."/>
      <w:lvlJc w:val="left"/>
      <w:pPr>
        <w:ind w:left="533" w:hanging="420"/>
      </w:pPr>
      <w:rPr>
        <w:rFonts w:cs="Times New Roman"/>
      </w:rPr>
    </w:lvl>
    <w:lvl w:ilvl="1">
      <w:start w:val="1"/>
      <w:numFmt w:val="lowerLetter"/>
      <w:lvlText w:val="%2)"/>
      <w:lvlJc w:val="left"/>
      <w:pPr>
        <w:ind w:left="953" w:hanging="420"/>
      </w:pPr>
      <w:rPr>
        <w:rFonts w:cs="Times New Roman"/>
      </w:rPr>
    </w:lvl>
    <w:lvl w:ilvl="2">
      <w:start w:val="1"/>
      <w:numFmt w:val="lowerRoman"/>
      <w:lvlText w:val="%3."/>
      <w:lvlJc w:val="right"/>
      <w:pPr>
        <w:ind w:left="1373" w:hanging="420"/>
      </w:pPr>
      <w:rPr>
        <w:rFonts w:cs="Times New Roman"/>
      </w:rPr>
    </w:lvl>
    <w:lvl w:ilvl="3">
      <w:start w:val="1"/>
      <w:numFmt w:val="decimal"/>
      <w:lvlText w:val="%4."/>
      <w:lvlJc w:val="left"/>
      <w:pPr>
        <w:ind w:left="1793" w:hanging="420"/>
      </w:pPr>
      <w:rPr>
        <w:rFonts w:cs="Times New Roman"/>
      </w:rPr>
    </w:lvl>
    <w:lvl w:ilvl="4">
      <w:start w:val="1"/>
      <w:numFmt w:val="lowerLetter"/>
      <w:lvlText w:val="%5)"/>
      <w:lvlJc w:val="left"/>
      <w:pPr>
        <w:ind w:left="2213" w:hanging="420"/>
      </w:pPr>
      <w:rPr>
        <w:rFonts w:cs="Times New Roman"/>
      </w:rPr>
    </w:lvl>
    <w:lvl w:ilvl="5">
      <w:start w:val="1"/>
      <w:numFmt w:val="lowerRoman"/>
      <w:lvlText w:val="%6."/>
      <w:lvlJc w:val="right"/>
      <w:pPr>
        <w:ind w:left="2633" w:hanging="420"/>
      </w:pPr>
      <w:rPr>
        <w:rFonts w:cs="Times New Roman"/>
      </w:rPr>
    </w:lvl>
    <w:lvl w:ilvl="6">
      <w:start w:val="1"/>
      <w:numFmt w:val="decimal"/>
      <w:lvlText w:val="%7."/>
      <w:lvlJc w:val="left"/>
      <w:pPr>
        <w:ind w:left="3053" w:hanging="420"/>
      </w:pPr>
      <w:rPr>
        <w:rFonts w:cs="Times New Roman"/>
      </w:rPr>
    </w:lvl>
    <w:lvl w:ilvl="7">
      <w:start w:val="1"/>
      <w:numFmt w:val="lowerLetter"/>
      <w:lvlText w:val="%8)"/>
      <w:lvlJc w:val="left"/>
      <w:pPr>
        <w:ind w:left="3473" w:hanging="420"/>
      </w:pPr>
      <w:rPr>
        <w:rFonts w:cs="Times New Roman"/>
      </w:rPr>
    </w:lvl>
    <w:lvl w:ilvl="8">
      <w:start w:val="1"/>
      <w:numFmt w:val="lowerRoman"/>
      <w:lvlText w:val="%9."/>
      <w:lvlJc w:val="right"/>
      <w:pPr>
        <w:ind w:left="3893" w:hanging="420"/>
      </w:pPr>
      <w:rPr>
        <w:rFonts w:cs="Times New Roman"/>
      </w:rPr>
    </w:lvl>
  </w:abstractNum>
  <w:abstractNum w:abstractNumId="9">
    <w:nsid w:val="4FB59D57"/>
    <w:multiLevelType w:val="singleLevel"/>
    <w:tmpl w:val="4FB59D57"/>
    <w:lvl w:ilvl="0">
      <w:start w:val="1"/>
      <w:numFmt w:val="decimal"/>
      <w:suff w:val="space"/>
      <w:lvlText w:val="%1）"/>
      <w:lvlJc w:val="left"/>
      <w:rPr>
        <w:rFonts w:cs="Times New Roman"/>
      </w:rPr>
    </w:lvl>
  </w:abstractNum>
  <w:abstractNum w:abstractNumId="10">
    <w:nsid w:val="5AFAE983"/>
    <w:multiLevelType w:val="singleLevel"/>
    <w:tmpl w:val="5AFAE983"/>
    <w:lvl w:ilvl="0">
      <w:start w:val="1"/>
      <w:numFmt w:val="decimal"/>
      <w:lvlText w:val="%1."/>
      <w:lvlJc w:val="left"/>
      <w:pPr>
        <w:tabs>
          <w:tab w:val="left" w:pos="312"/>
        </w:tabs>
      </w:pPr>
    </w:lvl>
  </w:abstractNum>
  <w:abstractNum w:abstractNumId="11">
    <w:nsid w:val="6C0E20CE"/>
    <w:multiLevelType w:val="multilevel"/>
    <w:tmpl w:val="6C0E20CE"/>
    <w:lvl w:ilvl="0">
      <w:start w:val="1"/>
      <w:numFmt w:val="chineseCountingThousand"/>
      <w:lvlText w:val="%1、"/>
      <w:lvlJc w:val="left"/>
      <w:pPr>
        <w:ind w:left="1271"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9"/>
  </w:num>
  <w:num w:numId="3">
    <w:abstractNumId w:val="7"/>
  </w:num>
  <w:num w:numId="4">
    <w:abstractNumId w:val="11"/>
  </w:num>
  <w:num w:numId="5">
    <w:abstractNumId w:val="1"/>
  </w:num>
  <w:num w:numId="6">
    <w:abstractNumId w:val="5"/>
  </w:num>
  <w:num w:numId="7">
    <w:abstractNumId w:val="2"/>
  </w:num>
  <w:num w:numId="8">
    <w:abstractNumId w:val="6"/>
  </w:num>
  <w:num w:numId="9">
    <w:abstractNumId w:val="0"/>
  </w:num>
  <w:num w:numId="10">
    <w:abstractNumId w:val="4"/>
  </w:num>
  <w:num w:numId="11">
    <w:abstractNumId w:val="10"/>
  </w:num>
  <w:num w:numId="12">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Geshuwen">
    <w15:presenceInfo w15:providerId="None" w15:userId="Geshuwe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420"/>
  <w:drawingGridHorizontalSpacing w:val="240"/>
  <w:drawingGridVerticalSpacing w:val="166"/>
  <w:noPunctuationKerning/>
  <w:characterSpacingControl w:val="compressPunctuation"/>
  <w:noLineBreaksAfter w:lang="zh-CN" w:val="([{·‘“〈《「『【〔〖（．［｛￡￥"/>
  <w:noLineBreaksBefore w:lang="zh-CN" w:val="!),.:;?]}¨·ˇˉ―‖’”…∶、。〃々〉》」』】〕〗！＂＇），．：；？］｀｜｝～￠"/>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GQ4OWRmM2UwNTVjZTVjMDcwM2RiODhkODM3MGQ2NjYifQ=="/>
  </w:docVars>
  <w:rsids>
    <w:rsidRoot w:val="00172A27"/>
    <w:rsid w:val="00000D93"/>
    <w:rsid w:val="0000302F"/>
    <w:rsid w:val="00003EFA"/>
    <w:rsid w:val="00004EF9"/>
    <w:rsid w:val="000054D6"/>
    <w:rsid w:val="0000796F"/>
    <w:rsid w:val="00007A10"/>
    <w:rsid w:val="00007C6A"/>
    <w:rsid w:val="000106A2"/>
    <w:rsid w:val="000114A4"/>
    <w:rsid w:val="00011A33"/>
    <w:rsid w:val="00012B27"/>
    <w:rsid w:val="00014AAD"/>
    <w:rsid w:val="00017EDF"/>
    <w:rsid w:val="0002095A"/>
    <w:rsid w:val="00020E84"/>
    <w:rsid w:val="00021E57"/>
    <w:rsid w:val="00021F80"/>
    <w:rsid w:val="00024573"/>
    <w:rsid w:val="00024A20"/>
    <w:rsid w:val="00024AC1"/>
    <w:rsid w:val="00024CAB"/>
    <w:rsid w:val="00024E29"/>
    <w:rsid w:val="000258BE"/>
    <w:rsid w:val="00026649"/>
    <w:rsid w:val="00026CDE"/>
    <w:rsid w:val="00027D62"/>
    <w:rsid w:val="000313D2"/>
    <w:rsid w:val="00031716"/>
    <w:rsid w:val="00031C8E"/>
    <w:rsid w:val="00032448"/>
    <w:rsid w:val="000325B6"/>
    <w:rsid w:val="0003336C"/>
    <w:rsid w:val="00033FE8"/>
    <w:rsid w:val="0003422F"/>
    <w:rsid w:val="000345F9"/>
    <w:rsid w:val="00034706"/>
    <w:rsid w:val="0003581D"/>
    <w:rsid w:val="000363C7"/>
    <w:rsid w:val="000412A7"/>
    <w:rsid w:val="00041CAE"/>
    <w:rsid w:val="00044306"/>
    <w:rsid w:val="0004430A"/>
    <w:rsid w:val="00046153"/>
    <w:rsid w:val="00050B35"/>
    <w:rsid w:val="00053868"/>
    <w:rsid w:val="00053CDF"/>
    <w:rsid w:val="0005421B"/>
    <w:rsid w:val="000544AA"/>
    <w:rsid w:val="000544DB"/>
    <w:rsid w:val="0005461A"/>
    <w:rsid w:val="00054D2E"/>
    <w:rsid w:val="000560C3"/>
    <w:rsid w:val="0005648E"/>
    <w:rsid w:val="0005779E"/>
    <w:rsid w:val="00057958"/>
    <w:rsid w:val="00057EDB"/>
    <w:rsid w:val="000611FB"/>
    <w:rsid w:val="00061A80"/>
    <w:rsid w:val="00070404"/>
    <w:rsid w:val="00070DFA"/>
    <w:rsid w:val="00071C05"/>
    <w:rsid w:val="00071D0D"/>
    <w:rsid w:val="0007294F"/>
    <w:rsid w:val="00073483"/>
    <w:rsid w:val="000735EE"/>
    <w:rsid w:val="00073BDC"/>
    <w:rsid w:val="000749A9"/>
    <w:rsid w:val="00075EF0"/>
    <w:rsid w:val="00076144"/>
    <w:rsid w:val="00076FCC"/>
    <w:rsid w:val="00080E92"/>
    <w:rsid w:val="00080FB3"/>
    <w:rsid w:val="000817E0"/>
    <w:rsid w:val="000818E2"/>
    <w:rsid w:val="000827A8"/>
    <w:rsid w:val="00082A87"/>
    <w:rsid w:val="000859E4"/>
    <w:rsid w:val="00085CE9"/>
    <w:rsid w:val="0008699A"/>
    <w:rsid w:val="000870F5"/>
    <w:rsid w:val="000876BF"/>
    <w:rsid w:val="0009063D"/>
    <w:rsid w:val="000911D2"/>
    <w:rsid w:val="00091A32"/>
    <w:rsid w:val="00091B94"/>
    <w:rsid w:val="00091DF2"/>
    <w:rsid w:val="0009237F"/>
    <w:rsid w:val="000923EA"/>
    <w:rsid w:val="00092D14"/>
    <w:rsid w:val="00093B08"/>
    <w:rsid w:val="00093F09"/>
    <w:rsid w:val="00095B9B"/>
    <w:rsid w:val="00095DB8"/>
    <w:rsid w:val="0009638B"/>
    <w:rsid w:val="00097384"/>
    <w:rsid w:val="00097E41"/>
    <w:rsid w:val="000A12E1"/>
    <w:rsid w:val="000A1647"/>
    <w:rsid w:val="000A189B"/>
    <w:rsid w:val="000A2CB4"/>
    <w:rsid w:val="000A346F"/>
    <w:rsid w:val="000A4C8E"/>
    <w:rsid w:val="000A70E4"/>
    <w:rsid w:val="000B082C"/>
    <w:rsid w:val="000B0924"/>
    <w:rsid w:val="000B1002"/>
    <w:rsid w:val="000B2B51"/>
    <w:rsid w:val="000B3726"/>
    <w:rsid w:val="000B6063"/>
    <w:rsid w:val="000B68D8"/>
    <w:rsid w:val="000B70DB"/>
    <w:rsid w:val="000B7105"/>
    <w:rsid w:val="000C123F"/>
    <w:rsid w:val="000C1F4A"/>
    <w:rsid w:val="000C230C"/>
    <w:rsid w:val="000C6CB4"/>
    <w:rsid w:val="000D0711"/>
    <w:rsid w:val="000D0BDB"/>
    <w:rsid w:val="000D1F33"/>
    <w:rsid w:val="000D2115"/>
    <w:rsid w:val="000D4203"/>
    <w:rsid w:val="000D4F83"/>
    <w:rsid w:val="000D5460"/>
    <w:rsid w:val="000D6690"/>
    <w:rsid w:val="000D7BA9"/>
    <w:rsid w:val="000E0934"/>
    <w:rsid w:val="000E1DC2"/>
    <w:rsid w:val="000E33FB"/>
    <w:rsid w:val="000E488E"/>
    <w:rsid w:val="000E5762"/>
    <w:rsid w:val="000E582A"/>
    <w:rsid w:val="000E6402"/>
    <w:rsid w:val="000E7D7C"/>
    <w:rsid w:val="000F1028"/>
    <w:rsid w:val="000F1779"/>
    <w:rsid w:val="000F2983"/>
    <w:rsid w:val="000F4105"/>
    <w:rsid w:val="000F439E"/>
    <w:rsid w:val="000F5A25"/>
    <w:rsid w:val="000F5BAB"/>
    <w:rsid w:val="000F74F4"/>
    <w:rsid w:val="00101822"/>
    <w:rsid w:val="00102E66"/>
    <w:rsid w:val="00104A07"/>
    <w:rsid w:val="00106281"/>
    <w:rsid w:val="00106572"/>
    <w:rsid w:val="00106E8B"/>
    <w:rsid w:val="001112C5"/>
    <w:rsid w:val="00111B86"/>
    <w:rsid w:val="0011235A"/>
    <w:rsid w:val="001130AA"/>
    <w:rsid w:val="00113FAB"/>
    <w:rsid w:val="00114271"/>
    <w:rsid w:val="0011527A"/>
    <w:rsid w:val="001156AD"/>
    <w:rsid w:val="00115D04"/>
    <w:rsid w:val="001166C7"/>
    <w:rsid w:val="00116E1A"/>
    <w:rsid w:val="001176CD"/>
    <w:rsid w:val="00120A5A"/>
    <w:rsid w:val="00121ABF"/>
    <w:rsid w:val="00121C11"/>
    <w:rsid w:val="001226AF"/>
    <w:rsid w:val="00126704"/>
    <w:rsid w:val="001277CE"/>
    <w:rsid w:val="00127D5D"/>
    <w:rsid w:val="00130052"/>
    <w:rsid w:val="0013388C"/>
    <w:rsid w:val="00134BCD"/>
    <w:rsid w:val="00135F36"/>
    <w:rsid w:val="00136FB4"/>
    <w:rsid w:val="00142D64"/>
    <w:rsid w:val="00143274"/>
    <w:rsid w:val="001457FD"/>
    <w:rsid w:val="00146C69"/>
    <w:rsid w:val="00147646"/>
    <w:rsid w:val="00147706"/>
    <w:rsid w:val="00147C27"/>
    <w:rsid w:val="00150579"/>
    <w:rsid w:val="00150CEB"/>
    <w:rsid w:val="001521FD"/>
    <w:rsid w:val="00152988"/>
    <w:rsid w:val="00152A32"/>
    <w:rsid w:val="00155459"/>
    <w:rsid w:val="00155EE8"/>
    <w:rsid w:val="0016078E"/>
    <w:rsid w:val="00165502"/>
    <w:rsid w:val="0016599A"/>
    <w:rsid w:val="00166BAD"/>
    <w:rsid w:val="00166BF2"/>
    <w:rsid w:val="00167722"/>
    <w:rsid w:val="001729EE"/>
    <w:rsid w:val="00172A27"/>
    <w:rsid w:val="00173EDF"/>
    <w:rsid w:val="001757B8"/>
    <w:rsid w:val="0017630F"/>
    <w:rsid w:val="00176BC6"/>
    <w:rsid w:val="001777A8"/>
    <w:rsid w:val="00180991"/>
    <w:rsid w:val="00180A7D"/>
    <w:rsid w:val="00181BEB"/>
    <w:rsid w:val="00181C1F"/>
    <w:rsid w:val="00181EFD"/>
    <w:rsid w:val="00182F77"/>
    <w:rsid w:val="001832B6"/>
    <w:rsid w:val="00183584"/>
    <w:rsid w:val="001842FC"/>
    <w:rsid w:val="00185AEA"/>
    <w:rsid w:val="00186EC4"/>
    <w:rsid w:val="001902FC"/>
    <w:rsid w:val="0019047A"/>
    <w:rsid w:val="00190DF1"/>
    <w:rsid w:val="00191994"/>
    <w:rsid w:val="00193394"/>
    <w:rsid w:val="00194579"/>
    <w:rsid w:val="00195431"/>
    <w:rsid w:val="001954E6"/>
    <w:rsid w:val="00196916"/>
    <w:rsid w:val="00196D2F"/>
    <w:rsid w:val="00196E3F"/>
    <w:rsid w:val="001978D9"/>
    <w:rsid w:val="001A0FE8"/>
    <w:rsid w:val="001A341A"/>
    <w:rsid w:val="001A4633"/>
    <w:rsid w:val="001A4F73"/>
    <w:rsid w:val="001A555B"/>
    <w:rsid w:val="001A64E2"/>
    <w:rsid w:val="001A6D7D"/>
    <w:rsid w:val="001A71C3"/>
    <w:rsid w:val="001A7264"/>
    <w:rsid w:val="001A79F6"/>
    <w:rsid w:val="001B287B"/>
    <w:rsid w:val="001B5126"/>
    <w:rsid w:val="001B63D1"/>
    <w:rsid w:val="001B6F4B"/>
    <w:rsid w:val="001C1415"/>
    <w:rsid w:val="001C2D9A"/>
    <w:rsid w:val="001C39D4"/>
    <w:rsid w:val="001C6C7C"/>
    <w:rsid w:val="001C6FC2"/>
    <w:rsid w:val="001C76DB"/>
    <w:rsid w:val="001D02CE"/>
    <w:rsid w:val="001D18FB"/>
    <w:rsid w:val="001D1E14"/>
    <w:rsid w:val="001D3C5A"/>
    <w:rsid w:val="001D45D9"/>
    <w:rsid w:val="001E023B"/>
    <w:rsid w:val="001E1960"/>
    <w:rsid w:val="001E2868"/>
    <w:rsid w:val="001E376B"/>
    <w:rsid w:val="001E3B0E"/>
    <w:rsid w:val="001E546B"/>
    <w:rsid w:val="001E634C"/>
    <w:rsid w:val="001E6EC3"/>
    <w:rsid w:val="001F0E50"/>
    <w:rsid w:val="001F101F"/>
    <w:rsid w:val="001F28E0"/>
    <w:rsid w:val="001F2AB1"/>
    <w:rsid w:val="001F37F1"/>
    <w:rsid w:val="001F3FBF"/>
    <w:rsid w:val="001F4573"/>
    <w:rsid w:val="001F4D98"/>
    <w:rsid w:val="001F6973"/>
    <w:rsid w:val="001F7467"/>
    <w:rsid w:val="001F7B01"/>
    <w:rsid w:val="00201CEC"/>
    <w:rsid w:val="00204D21"/>
    <w:rsid w:val="00205084"/>
    <w:rsid w:val="00205E7E"/>
    <w:rsid w:val="0020779B"/>
    <w:rsid w:val="00212943"/>
    <w:rsid w:val="002179AD"/>
    <w:rsid w:val="00220755"/>
    <w:rsid w:val="0022085F"/>
    <w:rsid w:val="00220882"/>
    <w:rsid w:val="00221F9C"/>
    <w:rsid w:val="002229E9"/>
    <w:rsid w:val="002239E5"/>
    <w:rsid w:val="002254DE"/>
    <w:rsid w:val="00226510"/>
    <w:rsid w:val="00226B3D"/>
    <w:rsid w:val="00226F8E"/>
    <w:rsid w:val="002271B7"/>
    <w:rsid w:val="002276BB"/>
    <w:rsid w:val="00232C92"/>
    <w:rsid w:val="0023303C"/>
    <w:rsid w:val="002369F9"/>
    <w:rsid w:val="00241131"/>
    <w:rsid w:val="00241443"/>
    <w:rsid w:val="00241849"/>
    <w:rsid w:val="00241C41"/>
    <w:rsid w:val="0024293E"/>
    <w:rsid w:val="00243171"/>
    <w:rsid w:val="00243978"/>
    <w:rsid w:val="00243AB4"/>
    <w:rsid w:val="00243AD5"/>
    <w:rsid w:val="002441FC"/>
    <w:rsid w:val="0025058F"/>
    <w:rsid w:val="0025067B"/>
    <w:rsid w:val="00250C29"/>
    <w:rsid w:val="00251EE2"/>
    <w:rsid w:val="002531DD"/>
    <w:rsid w:val="0025343A"/>
    <w:rsid w:val="00253B68"/>
    <w:rsid w:val="002540DE"/>
    <w:rsid w:val="002550A9"/>
    <w:rsid w:val="00255FF0"/>
    <w:rsid w:val="002561CD"/>
    <w:rsid w:val="00257549"/>
    <w:rsid w:val="00260BA8"/>
    <w:rsid w:val="00260C72"/>
    <w:rsid w:val="00260D30"/>
    <w:rsid w:val="00263A72"/>
    <w:rsid w:val="00264AF2"/>
    <w:rsid w:val="00270A78"/>
    <w:rsid w:val="002715FD"/>
    <w:rsid w:val="00271E0B"/>
    <w:rsid w:val="00272445"/>
    <w:rsid w:val="00272F46"/>
    <w:rsid w:val="002731E9"/>
    <w:rsid w:val="00274F13"/>
    <w:rsid w:val="00275FD9"/>
    <w:rsid w:val="002762AB"/>
    <w:rsid w:val="00282617"/>
    <w:rsid w:val="002827F8"/>
    <w:rsid w:val="00283C98"/>
    <w:rsid w:val="00284249"/>
    <w:rsid w:val="00284D38"/>
    <w:rsid w:val="00285D29"/>
    <w:rsid w:val="002927B0"/>
    <w:rsid w:val="0029378B"/>
    <w:rsid w:val="00293812"/>
    <w:rsid w:val="00293C1C"/>
    <w:rsid w:val="00293D1F"/>
    <w:rsid w:val="00294765"/>
    <w:rsid w:val="00295BDF"/>
    <w:rsid w:val="00297227"/>
    <w:rsid w:val="00297D1E"/>
    <w:rsid w:val="00297EE3"/>
    <w:rsid w:val="002A0244"/>
    <w:rsid w:val="002A032B"/>
    <w:rsid w:val="002A067E"/>
    <w:rsid w:val="002A1374"/>
    <w:rsid w:val="002A249E"/>
    <w:rsid w:val="002A24A6"/>
    <w:rsid w:val="002A33D3"/>
    <w:rsid w:val="002A3BCD"/>
    <w:rsid w:val="002A5672"/>
    <w:rsid w:val="002A611E"/>
    <w:rsid w:val="002A7146"/>
    <w:rsid w:val="002A75BA"/>
    <w:rsid w:val="002B12C5"/>
    <w:rsid w:val="002B15BF"/>
    <w:rsid w:val="002B2D9D"/>
    <w:rsid w:val="002B368E"/>
    <w:rsid w:val="002B3997"/>
    <w:rsid w:val="002B6655"/>
    <w:rsid w:val="002C006E"/>
    <w:rsid w:val="002C1365"/>
    <w:rsid w:val="002C290D"/>
    <w:rsid w:val="002C3517"/>
    <w:rsid w:val="002C3F86"/>
    <w:rsid w:val="002C40DF"/>
    <w:rsid w:val="002C42EC"/>
    <w:rsid w:val="002C53EC"/>
    <w:rsid w:val="002C6B66"/>
    <w:rsid w:val="002C6D26"/>
    <w:rsid w:val="002C78F3"/>
    <w:rsid w:val="002D0649"/>
    <w:rsid w:val="002D0EF6"/>
    <w:rsid w:val="002D2594"/>
    <w:rsid w:val="002D2C3B"/>
    <w:rsid w:val="002D61F9"/>
    <w:rsid w:val="002E041F"/>
    <w:rsid w:val="002E1577"/>
    <w:rsid w:val="002E19F5"/>
    <w:rsid w:val="002E324A"/>
    <w:rsid w:val="002E3FD8"/>
    <w:rsid w:val="002E699B"/>
    <w:rsid w:val="002F0274"/>
    <w:rsid w:val="002F0F60"/>
    <w:rsid w:val="002F164A"/>
    <w:rsid w:val="002F2D19"/>
    <w:rsid w:val="002F3B38"/>
    <w:rsid w:val="002F467E"/>
    <w:rsid w:val="002F4B48"/>
    <w:rsid w:val="002F4D3C"/>
    <w:rsid w:val="002F4FC0"/>
    <w:rsid w:val="002F6056"/>
    <w:rsid w:val="002F6C10"/>
    <w:rsid w:val="002F740C"/>
    <w:rsid w:val="003024C2"/>
    <w:rsid w:val="00304FDA"/>
    <w:rsid w:val="003051D4"/>
    <w:rsid w:val="00305751"/>
    <w:rsid w:val="0030726D"/>
    <w:rsid w:val="00307C40"/>
    <w:rsid w:val="003116AB"/>
    <w:rsid w:val="00312935"/>
    <w:rsid w:val="00314010"/>
    <w:rsid w:val="0032000C"/>
    <w:rsid w:val="0032393B"/>
    <w:rsid w:val="0032751B"/>
    <w:rsid w:val="003275CD"/>
    <w:rsid w:val="00327C2F"/>
    <w:rsid w:val="00327CA8"/>
    <w:rsid w:val="00332666"/>
    <w:rsid w:val="003327CE"/>
    <w:rsid w:val="003330E9"/>
    <w:rsid w:val="00333A6A"/>
    <w:rsid w:val="00333F25"/>
    <w:rsid w:val="00333FD9"/>
    <w:rsid w:val="00334E6C"/>
    <w:rsid w:val="00337589"/>
    <w:rsid w:val="00337CDB"/>
    <w:rsid w:val="00341A83"/>
    <w:rsid w:val="00344CC7"/>
    <w:rsid w:val="00345A4B"/>
    <w:rsid w:val="00350412"/>
    <w:rsid w:val="0035075A"/>
    <w:rsid w:val="00350C01"/>
    <w:rsid w:val="00350E1F"/>
    <w:rsid w:val="00351696"/>
    <w:rsid w:val="0035301A"/>
    <w:rsid w:val="00353907"/>
    <w:rsid w:val="00354173"/>
    <w:rsid w:val="00355D03"/>
    <w:rsid w:val="0035614C"/>
    <w:rsid w:val="00356216"/>
    <w:rsid w:val="00356388"/>
    <w:rsid w:val="00356693"/>
    <w:rsid w:val="00356765"/>
    <w:rsid w:val="0035708C"/>
    <w:rsid w:val="00361AA3"/>
    <w:rsid w:val="0036362A"/>
    <w:rsid w:val="00363FCD"/>
    <w:rsid w:val="00365823"/>
    <w:rsid w:val="00365D25"/>
    <w:rsid w:val="00371220"/>
    <w:rsid w:val="0037158F"/>
    <w:rsid w:val="00371814"/>
    <w:rsid w:val="00372B42"/>
    <w:rsid w:val="00373096"/>
    <w:rsid w:val="003746A7"/>
    <w:rsid w:val="00376267"/>
    <w:rsid w:val="003764A8"/>
    <w:rsid w:val="003813FD"/>
    <w:rsid w:val="00382764"/>
    <w:rsid w:val="00382AF6"/>
    <w:rsid w:val="00383920"/>
    <w:rsid w:val="00384539"/>
    <w:rsid w:val="0038767D"/>
    <w:rsid w:val="00387BC0"/>
    <w:rsid w:val="00390A43"/>
    <w:rsid w:val="003911B3"/>
    <w:rsid w:val="00391D1E"/>
    <w:rsid w:val="00391FA0"/>
    <w:rsid w:val="0039355F"/>
    <w:rsid w:val="00393BFF"/>
    <w:rsid w:val="00393D89"/>
    <w:rsid w:val="0039417F"/>
    <w:rsid w:val="00395A96"/>
    <w:rsid w:val="003960C4"/>
    <w:rsid w:val="0039669B"/>
    <w:rsid w:val="003A144A"/>
    <w:rsid w:val="003A1E49"/>
    <w:rsid w:val="003A2386"/>
    <w:rsid w:val="003A34E2"/>
    <w:rsid w:val="003A5C3A"/>
    <w:rsid w:val="003B0BAE"/>
    <w:rsid w:val="003B35AD"/>
    <w:rsid w:val="003B3B92"/>
    <w:rsid w:val="003B4C19"/>
    <w:rsid w:val="003B682C"/>
    <w:rsid w:val="003B7104"/>
    <w:rsid w:val="003C0F02"/>
    <w:rsid w:val="003C1DA3"/>
    <w:rsid w:val="003C1F99"/>
    <w:rsid w:val="003C2F6E"/>
    <w:rsid w:val="003C39DE"/>
    <w:rsid w:val="003C42D7"/>
    <w:rsid w:val="003C4489"/>
    <w:rsid w:val="003C4C13"/>
    <w:rsid w:val="003C4D3F"/>
    <w:rsid w:val="003C5376"/>
    <w:rsid w:val="003C56CB"/>
    <w:rsid w:val="003C6B7D"/>
    <w:rsid w:val="003C6E8B"/>
    <w:rsid w:val="003C7EC6"/>
    <w:rsid w:val="003D04A0"/>
    <w:rsid w:val="003D068D"/>
    <w:rsid w:val="003D097C"/>
    <w:rsid w:val="003D0B9D"/>
    <w:rsid w:val="003D0E2E"/>
    <w:rsid w:val="003D5012"/>
    <w:rsid w:val="003D5736"/>
    <w:rsid w:val="003D70CD"/>
    <w:rsid w:val="003D7818"/>
    <w:rsid w:val="003E04A7"/>
    <w:rsid w:val="003E16D4"/>
    <w:rsid w:val="003E1F17"/>
    <w:rsid w:val="003E231F"/>
    <w:rsid w:val="003E2C1D"/>
    <w:rsid w:val="003E4645"/>
    <w:rsid w:val="003F10EF"/>
    <w:rsid w:val="003F1A0B"/>
    <w:rsid w:val="003F1D8A"/>
    <w:rsid w:val="003F273D"/>
    <w:rsid w:val="003F280F"/>
    <w:rsid w:val="003F2ABE"/>
    <w:rsid w:val="003F30F5"/>
    <w:rsid w:val="003F4043"/>
    <w:rsid w:val="003F417D"/>
    <w:rsid w:val="003F62C8"/>
    <w:rsid w:val="003F668F"/>
    <w:rsid w:val="003F75A5"/>
    <w:rsid w:val="003F7A10"/>
    <w:rsid w:val="004011F2"/>
    <w:rsid w:val="0040169E"/>
    <w:rsid w:val="004030BF"/>
    <w:rsid w:val="00403529"/>
    <w:rsid w:val="004039A3"/>
    <w:rsid w:val="004039DE"/>
    <w:rsid w:val="00404ACB"/>
    <w:rsid w:val="00405303"/>
    <w:rsid w:val="004125F9"/>
    <w:rsid w:val="00412C7F"/>
    <w:rsid w:val="00413377"/>
    <w:rsid w:val="00413D20"/>
    <w:rsid w:val="0041637C"/>
    <w:rsid w:val="00420C51"/>
    <w:rsid w:val="00423EBE"/>
    <w:rsid w:val="00424442"/>
    <w:rsid w:val="0042455E"/>
    <w:rsid w:val="00427608"/>
    <w:rsid w:val="004279DB"/>
    <w:rsid w:val="0043215F"/>
    <w:rsid w:val="00434CDA"/>
    <w:rsid w:val="004410CF"/>
    <w:rsid w:val="00441A9B"/>
    <w:rsid w:val="00441BCC"/>
    <w:rsid w:val="004463D0"/>
    <w:rsid w:val="004517C9"/>
    <w:rsid w:val="00451A84"/>
    <w:rsid w:val="00451E71"/>
    <w:rsid w:val="00451FD1"/>
    <w:rsid w:val="004524D7"/>
    <w:rsid w:val="00452D15"/>
    <w:rsid w:val="00455189"/>
    <w:rsid w:val="00455DCA"/>
    <w:rsid w:val="00455E2B"/>
    <w:rsid w:val="0045744F"/>
    <w:rsid w:val="00457C96"/>
    <w:rsid w:val="00463457"/>
    <w:rsid w:val="00464399"/>
    <w:rsid w:val="00470730"/>
    <w:rsid w:val="00471570"/>
    <w:rsid w:val="00471CB1"/>
    <w:rsid w:val="00472056"/>
    <w:rsid w:val="004739B8"/>
    <w:rsid w:val="00473CC2"/>
    <w:rsid w:val="00473EF6"/>
    <w:rsid w:val="00474C27"/>
    <w:rsid w:val="00475F08"/>
    <w:rsid w:val="004773A8"/>
    <w:rsid w:val="00477575"/>
    <w:rsid w:val="00477B74"/>
    <w:rsid w:val="00480540"/>
    <w:rsid w:val="00482AA2"/>
    <w:rsid w:val="00483F09"/>
    <w:rsid w:val="0048526C"/>
    <w:rsid w:val="00486152"/>
    <w:rsid w:val="004869BA"/>
    <w:rsid w:val="00486E82"/>
    <w:rsid w:val="00490963"/>
    <w:rsid w:val="004944FF"/>
    <w:rsid w:val="004951AB"/>
    <w:rsid w:val="00495BF5"/>
    <w:rsid w:val="00496AB0"/>
    <w:rsid w:val="00496F7B"/>
    <w:rsid w:val="004979BB"/>
    <w:rsid w:val="00497DA8"/>
    <w:rsid w:val="004A1F8B"/>
    <w:rsid w:val="004A32E9"/>
    <w:rsid w:val="004A3710"/>
    <w:rsid w:val="004A3A3A"/>
    <w:rsid w:val="004A46A5"/>
    <w:rsid w:val="004A556B"/>
    <w:rsid w:val="004A58B5"/>
    <w:rsid w:val="004A58C8"/>
    <w:rsid w:val="004A6132"/>
    <w:rsid w:val="004A6427"/>
    <w:rsid w:val="004A74A1"/>
    <w:rsid w:val="004A7BB3"/>
    <w:rsid w:val="004B2E86"/>
    <w:rsid w:val="004B3379"/>
    <w:rsid w:val="004B3D89"/>
    <w:rsid w:val="004B5CBC"/>
    <w:rsid w:val="004B745B"/>
    <w:rsid w:val="004B7A6B"/>
    <w:rsid w:val="004C3D06"/>
    <w:rsid w:val="004C3D49"/>
    <w:rsid w:val="004D049A"/>
    <w:rsid w:val="004D06F0"/>
    <w:rsid w:val="004D0872"/>
    <w:rsid w:val="004D0EFF"/>
    <w:rsid w:val="004D201F"/>
    <w:rsid w:val="004D26FC"/>
    <w:rsid w:val="004D2AD4"/>
    <w:rsid w:val="004D38A1"/>
    <w:rsid w:val="004D54C0"/>
    <w:rsid w:val="004D5D6C"/>
    <w:rsid w:val="004D6B95"/>
    <w:rsid w:val="004D7410"/>
    <w:rsid w:val="004D761B"/>
    <w:rsid w:val="004E0D8C"/>
    <w:rsid w:val="004E1427"/>
    <w:rsid w:val="004E207A"/>
    <w:rsid w:val="004E226C"/>
    <w:rsid w:val="004E2999"/>
    <w:rsid w:val="004E2CA8"/>
    <w:rsid w:val="004E4537"/>
    <w:rsid w:val="004E4964"/>
    <w:rsid w:val="004E74B7"/>
    <w:rsid w:val="004F0E82"/>
    <w:rsid w:val="004F5EE3"/>
    <w:rsid w:val="004F646C"/>
    <w:rsid w:val="005014C9"/>
    <w:rsid w:val="00503E79"/>
    <w:rsid w:val="005045B4"/>
    <w:rsid w:val="00504938"/>
    <w:rsid w:val="00505F99"/>
    <w:rsid w:val="005062AE"/>
    <w:rsid w:val="005069C4"/>
    <w:rsid w:val="0050742C"/>
    <w:rsid w:val="005076EC"/>
    <w:rsid w:val="005078F5"/>
    <w:rsid w:val="0051024D"/>
    <w:rsid w:val="00510326"/>
    <w:rsid w:val="00511D8A"/>
    <w:rsid w:val="00516636"/>
    <w:rsid w:val="00522AAD"/>
    <w:rsid w:val="00524D72"/>
    <w:rsid w:val="00525346"/>
    <w:rsid w:val="00525BEB"/>
    <w:rsid w:val="00526057"/>
    <w:rsid w:val="0052654D"/>
    <w:rsid w:val="00527E95"/>
    <w:rsid w:val="00530644"/>
    <w:rsid w:val="00530F5F"/>
    <w:rsid w:val="00533C5B"/>
    <w:rsid w:val="005346BA"/>
    <w:rsid w:val="00536FB5"/>
    <w:rsid w:val="00540D8C"/>
    <w:rsid w:val="00541135"/>
    <w:rsid w:val="0054114E"/>
    <w:rsid w:val="005450C3"/>
    <w:rsid w:val="0054558E"/>
    <w:rsid w:val="0054763B"/>
    <w:rsid w:val="005500EC"/>
    <w:rsid w:val="00550727"/>
    <w:rsid w:val="00551029"/>
    <w:rsid w:val="00554D91"/>
    <w:rsid w:val="005560FC"/>
    <w:rsid w:val="00556159"/>
    <w:rsid w:val="00560409"/>
    <w:rsid w:val="005611FA"/>
    <w:rsid w:val="005622D1"/>
    <w:rsid w:val="00562AF8"/>
    <w:rsid w:val="00562BF1"/>
    <w:rsid w:val="0056422A"/>
    <w:rsid w:val="0056451D"/>
    <w:rsid w:val="00564D25"/>
    <w:rsid w:val="00565DBD"/>
    <w:rsid w:val="00565FB1"/>
    <w:rsid w:val="00566B1B"/>
    <w:rsid w:val="005672B2"/>
    <w:rsid w:val="005675BF"/>
    <w:rsid w:val="00567F47"/>
    <w:rsid w:val="00570138"/>
    <w:rsid w:val="00571195"/>
    <w:rsid w:val="00573C2F"/>
    <w:rsid w:val="005755FA"/>
    <w:rsid w:val="00575D27"/>
    <w:rsid w:val="00577297"/>
    <w:rsid w:val="00577789"/>
    <w:rsid w:val="0058079F"/>
    <w:rsid w:val="00582D6C"/>
    <w:rsid w:val="005842EE"/>
    <w:rsid w:val="00586B88"/>
    <w:rsid w:val="00587D52"/>
    <w:rsid w:val="00590B76"/>
    <w:rsid w:val="00592C39"/>
    <w:rsid w:val="0059307F"/>
    <w:rsid w:val="0059323C"/>
    <w:rsid w:val="00594D30"/>
    <w:rsid w:val="00595839"/>
    <w:rsid w:val="005A0D31"/>
    <w:rsid w:val="005A166E"/>
    <w:rsid w:val="005A1EAD"/>
    <w:rsid w:val="005A3C14"/>
    <w:rsid w:val="005A45CB"/>
    <w:rsid w:val="005A6581"/>
    <w:rsid w:val="005A7BB6"/>
    <w:rsid w:val="005B0826"/>
    <w:rsid w:val="005B226E"/>
    <w:rsid w:val="005B25AB"/>
    <w:rsid w:val="005B592F"/>
    <w:rsid w:val="005B5E30"/>
    <w:rsid w:val="005B6423"/>
    <w:rsid w:val="005C2DFC"/>
    <w:rsid w:val="005C2F8B"/>
    <w:rsid w:val="005C31DD"/>
    <w:rsid w:val="005C38E0"/>
    <w:rsid w:val="005C4E13"/>
    <w:rsid w:val="005C5311"/>
    <w:rsid w:val="005D07FA"/>
    <w:rsid w:val="005D117B"/>
    <w:rsid w:val="005D27E5"/>
    <w:rsid w:val="005D32C9"/>
    <w:rsid w:val="005D5878"/>
    <w:rsid w:val="005D79A8"/>
    <w:rsid w:val="005D7CAB"/>
    <w:rsid w:val="005E1A9C"/>
    <w:rsid w:val="005E3CCC"/>
    <w:rsid w:val="005E6C1F"/>
    <w:rsid w:val="005E7B2A"/>
    <w:rsid w:val="005F12EA"/>
    <w:rsid w:val="005F1CCD"/>
    <w:rsid w:val="005F4A01"/>
    <w:rsid w:val="005F5995"/>
    <w:rsid w:val="005F73B9"/>
    <w:rsid w:val="00600C17"/>
    <w:rsid w:val="00601947"/>
    <w:rsid w:val="006026C6"/>
    <w:rsid w:val="006036C7"/>
    <w:rsid w:val="0060469E"/>
    <w:rsid w:val="00604EF6"/>
    <w:rsid w:val="006051FC"/>
    <w:rsid w:val="00607226"/>
    <w:rsid w:val="00607C6E"/>
    <w:rsid w:val="00607F4C"/>
    <w:rsid w:val="006101AF"/>
    <w:rsid w:val="00611DB7"/>
    <w:rsid w:val="0061256D"/>
    <w:rsid w:val="0061411B"/>
    <w:rsid w:val="00615CE8"/>
    <w:rsid w:val="0061723E"/>
    <w:rsid w:val="00620603"/>
    <w:rsid w:val="00621639"/>
    <w:rsid w:val="00622713"/>
    <w:rsid w:val="00622765"/>
    <w:rsid w:val="00623B12"/>
    <w:rsid w:val="00624D04"/>
    <w:rsid w:val="00627DAA"/>
    <w:rsid w:val="0063147C"/>
    <w:rsid w:val="00631F2C"/>
    <w:rsid w:val="00632147"/>
    <w:rsid w:val="00632A85"/>
    <w:rsid w:val="00633451"/>
    <w:rsid w:val="006344DB"/>
    <w:rsid w:val="00634EE9"/>
    <w:rsid w:val="006365BD"/>
    <w:rsid w:val="006369E2"/>
    <w:rsid w:val="00636C16"/>
    <w:rsid w:val="0063796F"/>
    <w:rsid w:val="00637A71"/>
    <w:rsid w:val="0064222C"/>
    <w:rsid w:val="00642E26"/>
    <w:rsid w:val="00643B8F"/>
    <w:rsid w:val="006468F1"/>
    <w:rsid w:val="00647897"/>
    <w:rsid w:val="00653747"/>
    <w:rsid w:val="0065380F"/>
    <w:rsid w:val="006538B2"/>
    <w:rsid w:val="00656124"/>
    <w:rsid w:val="0065791F"/>
    <w:rsid w:val="00657AF4"/>
    <w:rsid w:val="00660ACF"/>
    <w:rsid w:val="006614FA"/>
    <w:rsid w:val="00661701"/>
    <w:rsid w:val="00662BB1"/>
    <w:rsid w:val="00662F17"/>
    <w:rsid w:val="0066507F"/>
    <w:rsid w:val="00666FC2"/>
    <w:rsid w:val="006709F0"/>
    <w:rsid w:val="00670CCB"/>
    <w:rsid w:val="00671158"/>
    <w:rsid w:val="00674B6D"/>
    <w:rsid w:val="00675251"/>
    <w:rsid w:val="00680292"/>
    <w:rsid w:val="00681F59"/>
    <w:rsid w:val="006830E2"/>
    <w:rsid w:val="00683EDA"/>
    <w:rsid w:val="00684C6F"/>
    <w:rsid w:val="00684DA6"/>
    <w:rsid w:val="00684F65"/>
    <w:rsid w:val="006857B9"/>
    <w:rsid w:val="00687B6D"/>
    <w:rsid w:val="00687CA9"/>
    <w:rsid w:val="00691EC1"/>
    <w:rsid w:val="00693B7B"/>
    <w:rsid w:val="0069414D"/>
    <w:rsid w:val="00695E1A"/>
    <w:rsid w:val="006970E8"/>
    <w:rsid w:val="006A3833"/>
    <w:rsid w:val="006A38CD"/>
    <w:rsid w:val="006A3D5C"/>
    <w:rsid w:val="006A41E6"/>
    <w:rsid w:val="006A6C37"/>
    <w:rsid w:val="006B17DD"/>
    <w:rsid w:val="006B53D3"/>
    <w:rsid w:val="006B7962"/>
    <w:rsid w:val="006B7E5B"/>
    <w:rsid w:val="006C0591"/>
    <w:rsid w:val="006C2636"/>
    <w:rsid w:val="006C2D8C"/>
    <w:rsid w:val="006C3FDA"/>
    <w:rsid w:val="006C505B"/>
    <w:rsid w:val="006C507E"/>
    <w:rsid w:val="006C52BD"/>
    <w:rsid w:val="006C7E53"/>
    <w:rsid w:val="006D003E"/>
    <w:rsid w:val="006D2150"/>
    <w:rsid w:val="006D2754"/>
    <w:rsid w:val="006D53B4"/>
    <w:rsid w:val="006D5748"/>
    <w:rsid w:val="006D6E6C"/>
    <w:rsid w:val="006D77FD"/>
    <w:rsid w:val="006E067F"/>
    <w:rsid w:val="006E1473"/>
    <w:rsid w:val="006E2141"/>
    <w:rsid w:val="006E250C"/>
    <w:rsid w:val="006E3AD0"/>
    <w:rsid w:val="006F3257"/>
    <w:rsid w:val="006F4171"/>
    <w:rsid w:val="006F5950"/>
    <w:rsid w:val="006F5FC8"/>
    <w:rsid w:val="006F6A63"/>
    <w:rsid w:val="006F6B96"/>
    <w:rsid w:val="006F6C75"/>
    <w:rsid w:val="00702EE1"/>
    <w:rsid w:val="00703077"/>
    <w:rsid w:val="007033A0"/>
    <w:rsid w:val="00703671"/>
    <w:rsid w:val="00704002"/>
    <w:rsid w:val="007042A1"/>
    <w:rsid w:val="007043CB"/>
    <w:rsid w:val="007058AA"/>
    <w:rsid w:val="00706BA5"/>
    <w:rsid w:val="00707538"/>
    <w:rsid w:val="0070798B"/>
    <w:rsid w:val="00707A28"/>
    <w:rsid w:val="00707F8E"/>
    <w:rsid w:val="0071037E"/>
    <w:rsid w:val="0071073D"/>
    <w:rsid w:val="00711128"/>
    <w:rsid w:val="00713D8A"/>
    <w:rsid w:val="0071439B"/>
    <w:rsid w:val="007163F1"/>
    <w:rsid w:val="0071641B"/>
    <w:rsid w:val="00716439"/>
    <w:rsid w:val="00721219"/>
    <w:rsid w:val="00721EDD"/>
    <w:rsid w:val="0072227B"/>
    <w:rsid w:val="0072288C"/>
    <w:rsid w:val="00722A7E"/>
    <w:rsid w:val="00724E35"/>
    <w:rsid w:val="00732373"/>
    <w:rsid w:val="00734993"/>
    <w:rsid w:val="007351B9"/>
    <w:rsid w:val="00735307"/>
    <w:rsid w:val="0073664C"/>
    <w:rsid w:val="00737501"/>
    <w:rsid w:val="00741BE9"/>
    <w:rsid w:val="00741F66"/>
    <w:rsid w:val="00742166"/>
    <w:rsid w:val="00742237"/>
    <w:rsid w:val="007422CF"/>
    <w:rsid w:val="0074297C"/>
    <w:rsid w:val="00743E4C"/>
    <w:rsid w:val="0074573F"/>
    <w:rsid w:val="00745C8C"/>
    <w:rsid w:val="007461EF"/>
    <w:rsid w:val="00746377"/>
    <w:rsid w:val="0074754F"/>
    <w:rsid w:val="007502B4"/>
    <w:rsid w:val="007507AB"/>
    <w:rsid w:val="00752947"/>
    <w:rsid w:val="00756A39"/>
    <w:rsid w:val="00756D7F"/>
    <w:rsid w:val="00757129"/>
    <w:rsid w:val="00757B2A"/>
    <w:rsid w:val="00760594"/>
    <w:rsid w:val="00760E78"/>
    <w:rsid w:val="007618F9"/>
    <w:rsid w:val="0076193D"/>
    <w:rsid w:val="007623C4"/>
    <w:rsid w:val="0076323F"/>
    <w:rsid w:val="00766830"/>
    <w:rsid w:val="00766E7F"/>
    <w:rsid w:val="007674C4"/>
    <w:rsid w:val="007700B4"/>
    <w:rsid w:val="00770C09"/>
    <w:rsid w:val="00771EB2"/>
    <w:rsid w:val="0077238C"/>
    <w:rsid w:val="00773A08"/>
    <w:rsid w:val="00773A3A"/>
    <w:rsid w:val="00773BCF"/>
    <w:rsid w:val="00775007"/>
    <w:rsid w:val="00775E67"/>
    <w:rsid w:val="007760E4"/>
    <w:rsid w:val="00781A62"/>
    <w:rsid w:val="00784511"/>
    <w:rsid w:val="0078493F"/>
    <w:rsid w:val="00787587"/>
    <w:rsid w:val="007913C7"/>
    <w:rsid w:val="0079229B"/>
    <w:rsid w:val="007929AB"/>
    <w:rsid w:val="00793134"/>
    <w:rsid w:val="0079314C"/>
    <w:rsid w:val="0079377C"/>
    <w:rsid w:val="00793C14"/>
    <w:rsid w:val="00794093"/>
    <w:rsid w:val="007A0093"/>
    <w:rsid w:val="007A0FB2"/>
    <w:rsid w:val="007A143F"/>
    <w:rsid w:val="007A2D2F"/>
    <w:rsid w:val="007A2F00"/>
    <w:rsid w:val="007A5CFC"/>
    <w:rsid w:val="007A5EBE"/>
    <w:rsid w:val="007B119E"/>
    <w:rsid w:val="007B23BB"/>
    <w:rsid w:val="007B24ED"/>
    <w:rsid w:val="007B478D"/>
    <w:rsid w:val="007B5047"/>
    <w:rsid w:val="007B5092"/>
    <w:rsid w:val="007B570C"/>
    <w:rsid w:val="007B6467"/>
    <w:rsid w:val="007C08F9"/>
    <w:rsid w:val="007C1305"/>
    <w:rsid w:val="007C1A52"/>
    <w:rsid w:val="007C1B5B"/>
    <w:rsid w:val="007C2046"/>
    <w:rsid w:val="007C33D3"/>
    <w:rsid w:val="007C4B67"/>
    <w:rsid w:val="007C4E21"/>
    <w:rsid w:val="007D03A6"/>
    <w:rsid w:val="007D3B3E"/>
    <w:rsid w:val="007D5A9B"/>
    <w:rsid w:val="007E07B0"/>
    <w:rsid w:val="007E1D1C"/>
    <w:rsid w:val="007E2E19"/>
    <w:rsid w:val="007E37A3"/>
    <w:rsid w:val="007E4F78"/>
    <w:rsid w:val="007E6E09"/>
    <w:rsid w:val="007F0162"/>
    <w:rsid w:val="007F2C99"/>
    <w:rsid w:val="007F423B"/>
    <w:rsid w:val="007F4BE3"/>
    <w:rsid w:val="007F5742"/>
    <w:rsid w:val="007F631D"/>
    <w:rsid w:val="007F6A7C"/>
    <w:rsid w:val="007F7567"/>
    <w:rsid w:val="0080156B"/>
    <w:rsid w:val="008026FD"/>
    <w:rsid w:val="00803329"/>
    <w:rsid w:val="00803C4D"/>
    <w:rsid w:val="00804BD5"/>
    <w:rsid w:val="00805A3A"/>
    <w:rsid w:val="00806C96"/>
    <w:rsid w:val="008076BD"/>
    <w:rsid w:val="00807ADE"/>
    <w:rsid w:val="00807AEB"/>
    <w:rsid w:val="00810DB3"/>
    <w:rsid w:val="00810FDC"/>
    <w:rsid w:val="00811E77"/>
    <w:rsid w:val="008127FD"/>
    <w:rsid w:val="008129E0"/>
    <w:rsid w:val="00813226"/>
    <w:rsid w:val="0081322B"/>
    <w:rsid w:val="00813C32"/>
    <w:rsid w:val="00815D87"/>
    <w:rsid w:val="0081633D"/>
    <w:rsid w:val="008200BD"/>
    <w:rsid w:val="00820FA8"/>
    <w:rsid w:val="00821093"/>
    <w:rsid w:val="00821BAF"/>
    <w:rsid w:val="00821C10"/>
    <w:rsid w:val="00821D82"/>
    <w:rsid w:val="00823C93"/>
    <w:rsid w:val="00825A54"/>
    <w:rsid w:val="0082606C"/>
    <w:rsid w:val="008267AE"/>
    <w:rsid w:val="00826D5C"/>
    <w:rsid w:val="00827CBB"/>
    <w:rsid w:val="00830653"/>
    <w:rsid w:val="00832F14"/>
    <w:rsid w:val="00833FF1"/>
    <w:rsid w:val="0083407F"/>
    <w:rsid w:val="00834399"/>
    <w:rsid w:val="008350DB"/>
    <w:rsid w:val="00837A73"/>
    <w:rsid w:val="00840204"/>
    <w:rsid w:val="0084040E"/>
    <w:rsid w:val="008406A4"/>
    <w:rsid w:val="008407FA"/>
    <w:rsid w:val="00841895"/>
    <w:rsid w:val="0084333A"/>
    <w:rsid w:val="00843587"/>
    <w:rsid w:val="00843A8E"/>
    <w:rsid w:val="008450A7"/>
    <w:rsid w:val="00845930"/>
    <w:rsid w:val="00846F67"/>
    <w:rsid w:val="0085163B"/>
    <w:rsid w:val="00852411"/>
    <w:rsid w:val="00853547"/>
    <w:rsid w:val="00854E23"/>
    <w:rsid w:val="0085713B"/>
    <w:rsid w:val="0086085D"/>
    <w:rsid w:val="00860D18"/>
    <w:rsid w:val="008622B6"/>
    <w:rsid w:val="008628FC"/>
    <w:rsid w:val="008632E8"/>
    <w:rsid w:val="00863A54"/>
    <w:rsid w:val="00864A43"/>
    <w:rsid w:val="00865389"/>
    <w:rsid w:val="008656E4"/>
    <w:rsid w:val="00871154"/>
    <w:rsid w:val="0087159E"/>
    <w:rsid w:val="00871CBF"/>
    <w:rsid w:val="008720B0"/>
    <w:rsid w:val="00872292"/>
    <w:rsid w:val="00873634"/>
    <w:rsid w:val="0087483E"/>
    <w:rsid w:val="008764A3"/>
    <w:rsid w:val="008766F0"/>
    <w:rsid w:val="008773E5"/>
    <w:rsid w:val="008778DE"/>
    <w:rsid w:val="008838FD"/>
    <w:rsid w:val="008849C1"/>
    <w:rsid w:val="00890458"/>
    <w:rsid w:val="00890C82"/>
    <w:rsid w:val="00890CBF"/>
    <w:rsid w:val="00891487"/>
    <w:rsid w:val="00891F2E"/>
    <w:rsid w:val="00893566"/>
    <w:rsid w:val="00896C90"/>
    <w:rsid w:val="00896FB4"/>
    <w:rsid w:val="008978B3"/>
    <w:rsid w:val="00897CCE"/>
    <w:rsid w:val="008A07E7"/>
    <w:rsid w:val="008A1D34"/>
    <w:rsid w:val="008A2989"/>
    <w:rsid w:val="008A3D29"/>
    <w:rsid w:val="008A3E3A"/>
    <w:rsid w:val="008A45B5"/>
    <w:rsid w:val="008A4D8D"/>
    <w:rsid w:val="008A5039"/>
    <w:rsid w:val="008A59F2"/>
    <w:rsid w:val="008A63C1"/>
    <w:rsid w:val="008A67D3"/>
    <w:rsid w:val="008B21E9"/>
    <w:rsid w:val="008B2DFC"/>
    <w:rsid w:val="008B5079"/>
    <w:rsid w:val="008B5614"/>
    <w:rsid w:val="008B6B59"/>
    <w:rsid w:val="008B6F87"/>
    <w:rsid w:val="008B704E"/>
    <w:rsid w:val="008C07F2"/>
    <w:rsid w:val="008C1946"/>
    <w:rsid w:val="008C2A1B"/>
    <w:rsid w:val="008C3542"/>
    <w:rsid w:val="008C42CA"/>
    <w:rsid w:val="008C44C5"/>
    <w:rsid w:val="008C4CE0"/>
    <w:rsid w:val="008C5281"/>
    <w:rsid w:val="008C7A20"/>
    <w:rsid w:val="008D10D2"/>
    <w:rsid w:val="008D5314"/>
    <w:rsid w:val="008D5DF5"/>
    <w:rsid w:val="008D6296"/>
    <w:rsid w:val="008D6630"/>
    <w:rsid w:val="008D7BBC"/>
    <w:rsid w:val="008E18D5"/>
    <w:rsid w:val="008E27FF"/>
    <w:rsid w:val="008E2E57"/>
    <w:rsid w:val="008E3CAE"/>
    <w:rsid w:val="008E3D41"/>
    <w:rsid w:val="008E4269"/>
    <w:rsid w:val="008E480E"/>
    <w:rsid w:val="008E500F"/>
    <w:rsid w:val="008E6C4E"/>
    <w:rsid w:val="008E7126"/>
    <w:rsid w:val="008F473D"/>
    <w:rsid w:val="008F4C6A"/>
    <w:rsid w:val="008F54F3"/>
    <w:rsid w:val="008F60DB"/>
    <w:rsid w:val="008F62ED"/>
    <w:rsid w:val="00901F8C"/>
    <w:rsid w:val="0090428C"/>
    <w:rsid w:val="00912B19"/>
    <w:rsid w:val="00914C46"/>
    <w:rsid w:val="009173BD"/>
    <w:rsid w:val="00920431"/>
    <w:rsid w:val="00920949"/>
    <w:rsid w:val="00921281"/>
    <w:rsid w:val="00921C8F"/>
    <w:rsid w:val="00922182"/>
    <w:rsid w:val="009225AF"/>
    <w:rsid w:val="00922C1B"/>
    <w:rsid w:val="00923AAB"/>
    <w:rsid w:val="009247FB"/>
    <w:rsid w:val="00924E65"/>
    <w:rsid w:val="009300A4"/>
    <w:rsid w:val="00931B27"/>
    <w:rsid w:val="00931E32"/>
    <w:rsid w:val="009331F2"/>
    <w:rsid w:val="00933221"/>
    <w:rsid w:val="00933865"/>
    <w:rsid w:val="00935299"/>
    <w:rsid w:val="00936CF8"/>
    <w:rsid w:val="00936E94"/>
    <w:rsid w:val="00937775"/>
    <w:rsid w:val="00937F4B"/>
    <w:rsid w:val="0094087B"/>
    <w:rsid w:val="00941B09"/>
    <w:rsid w:val="0094200E"/>
    <w:rsid w:val="0094224B"/>
    <w:rsid w:val="009422A4"/>
    <w:rsid w:val="00942E48"/>
    <w:rsid w:val="009456CF"/>
    <w:rsid w:val="0094701E"/>
    <w:rsid w:val="009472B1"/>
    <w:rsid w:val="0095057B"/>
    <w:rsid w:val="0095134F"/>
    <w:rsid w:val="00951CB6"/>
    <w:rsid w:val="009525EF"/>
    <w:rsid w:val="009528A0"/>
    <w:rsid w:val="00954521"/>
    <w:rsid w:val="00954ABE"/>
    <w:rsid w:val="00955CB4"/>
    <w:rsid w:val="00956F47"/>
    <w:rsid w:val="009571AD"/>
    <w:rsid w:val="0095793E"/>
    <w:rsid w:val="009628BB"/>
    <w:rsid w:val="00963E2A"/>
    <w:rsid w:val="00964BD3"/>
    <w:rsid w:val="00965F06"/>
    <w:rsid w:val="0096703E"/>
    <w:rsid w:val="009708A2"/>
    <w:rsid w:val="00972268"/>
    <w:rsid w:val="009731BC"/>
    <w:rsid w:val="0097363C"/>
    <w:rsid w:val="00973EEE"/>
    <w:rsid w:val="009767F0"/>
    <w:rsid w:val="0098018A"/>
    <w:rsid w:val="009805C3"/>
    <w:rsid w:val="0098265B"/>
    <w:rsid w:val="00983256"/>
    <w:rsid w:val="00983C54"/>
    <w:rsid w:val="00984D98"/>
    <w:rsid w:val="00986876"/>
    <w:rsid w:val="00986F61"/>
    <w:rsid w:val="00987615"/>
    <w:rsid w:val="00990AB0"/>
    <w:rsid w:val="00991D6C"/>
    <w:rsid w:val="00993240"/>
    <w:rsid w:val="009958FB"/>
    <w:rsid w:val="00995DE3"/>
    <w:rsid w:val="00995F1B"/>
    <w:rsid w:val="00995FBB"/>
    <w:rsid w:val="0099654C"/>
    <w:rsid w:val="00996BBC"/>
    <w:rsid w:val="00997947"/>
    <w:rsid w:val="009A0429"/>
    <w:rsid w:val="009A0F8A"/>
    <w:rsid w:val="009A1991"/>
    <w:rsid w:val="009A4B3D"/>
    <w:rsid w:val="009A6126"/>
    <w:rsid w:val="009B1122"/>
    <w:rsid w:val="009B171D"/>
    <w:rsid w:val="009B3313"/>
    <w:rsid w:val="009B3EBD"/>
    <w:rsid w:val="009B76A2"/>
    <w:rsid w:val="009C010A"/>
    <w:rsid w:val="009C177E"/>
    <w:rsid w:val="009C2EBE"/>
    <w:rsid w:val="009C56C2"/>
    <w:rsid w:val="009C5719"/>
    <w:rsid w:val="009C6444"/>
    <w:rsid w:val="009C66BF"/>
    <w:rsid w:val="009C69E6"/>
    <w:rsid w:val="009C78D0"/>
    <w:rsid w:val="009D0F65"/>
    <w:rsid w:val="009D2DC7"/>
    <w:rsid w:val="009D2E39"/>
    <w:rsid w:val="009D3C21"/>
    <w:rsid w:val="009D4043"/>
    <w:rsid w:val="009D6725"/>
    <w:rsid w:val="009D6B01"/>
    <w:rsid w:val="009D7A3D"/>
    <w:rsid w:val="009E0D6A"/>
    <w:rsid w:val="009E13EE"/>
    <w:rsid w:val="009E20F2"/>
    <w:rsid w:val="009E29F3"/>
    <w:rsid w:val="009E4814"/>
    <w:rsid w:val="009E556C"/>
    <w:rsid w:val="009E5C83"/>
    <w:rsid w:val="009E6240"/>
    <w:rsid w:val="009E6C81"/>
    <w:rsid w:val="009F07E4"/>
    <w:rsid w:val="009F1454"/>
    <w:rsid w:val="009F3071"/>
    <w:rsid w:val="009F36AC"/>
    <w:rsid w:val="009F38E1"/>
    <w:rsid w:val="009F4912"/>
    <w:rsid w:val="009F5838"/>
    <w:rsid w:val="009F5A31"/>
    <w:rsid w:val="009F5BB6"/>
    <w:rsid w:val="009F5BB7"/>
    <w:rsid w:val="009F7600"/>
    <w:rsid w:val="00A03CC4"/>
    <w:rsid w:val="00A04733"/>
    <w:rsid w:val="00A04EFF"/>
    <w:rsid w:val="00A05117"/>
    <w:rsid w:val="00A05622"/>
    <w:rsid w:val="00A059E7"/>
    <w:rsid w:val="00A07493"/>
    <w:rsid w:val="00A07732"/>
    <w:rsid w:val="00A10AD1"/>
    <w:rsid w:val="00A12347"/>
    <w:rsid w:val="00A12B7D"/>
    <w:rsid w:val="00A132CD"/>
    <w:rsid w:val="00A135CC"/>
    <w:rsid w:val="00A13F23"/>
    <w:rsid w:val="00A1557A"/>
    <w:rsid w:val="00A15B1A"/>
    <w:rsid w:val="00A1775B"/>
    <w:rsid w:val="00A216AD"/>
    <w:rsid w:val="00A248F9"/>
    <w:rsid w:val="00A25F55"/>
    <w:rsid w:val="00A264AB"/>
    <w:rsid w:val="00A2687E"/>
    <w:rsid w:val="00A27AF5"/>
    <w:rsid w:val="00A27BC4"/>
    <w:rsid w:val="00A27BF5"/>
    <w:rsid w:val="00A27C84"/>
    <w:rsid w:val="00A32A19"/>
    <w:rsid w:val="00A34851"/>
    <w:rsid w:val="00A348A6"/>
    <w:rsid w:val="00A352F6"/>
    <w:rsid w:val="00A35651"/>
    <w:rsid w:val="00A36D7A"/>
    <w:rsid w:val="00A37106"/>
    <w:rsid w:val="00A40220"/>
    <w:rsid w:val="00A41A81"/>
    <w:rsid w:val="00A446B6"/>
    <w:rsid w:val="00A44F9C"/>
    <w:rsid w:val="00A45548"/>
    <w:rsid w:val="00A460D3"/>
    <w:rsid w:val="00A462A3"/>
    <w:rsid w:val="00A47575"/>
    <w:rsid w:val="00A5055B"/>
    <w:rsid w:val="00A50B5F"/>
    <w:rsid w:val="00A517E2"/>
    <w:rsid w:val="00A52A37"/>
    <w:rsid w:val="00A52A7D"/>
    <w:rsid w:val="00A543A7"/>
    <w:rsid w:val="00A54ADD"/>
    <w:rsid w:val="00A55047"/>
    <w:rsid w:val="00A5654B"/>
    <w:rsid w:val="00A578ED"/>
    <w:rsid w:val="00A60512"/>
    <w:rsid w:val="00A60C36"/>
    <w:rsid w:val="00A6162A"/>
    <w:rsid w:val="00A649F8"/>
    <w:rsid w:val="00A64AB9"/>
    <w:rsid w:val="00A6580D"/>
    <w:rsid w:val="00A6613F"/>
    <w:rsid w:val="00A714A4"/>
    <w:rsid w:val="00A717D1"/>
    <w:rsid w:val="00A738E5"/>
    <w:rsid w:val="00A74D5A"/>
    <w:rsid w:val="00A754FB"/>
    <w:rsid w:val="00A7603D"/>
    <w:rsid w:val="00A7633C"/>
    <w:rsid w:val="00A77E91"/>
    <w:rsid w:val="00A81372"/>
    <w:rsid w:val="00A81D9A"/>
    <w:rsid w:val="00A83027"/>
    <w:rsid w:val="00A91B23"/>
    <w:rsid w:val="00A93668"/>
    <w:rsid w:val="00A96EF7"/>
    <w:rsid w:val="00AA01E6"/>
    <w:rsid w:val="00AA090D"/>
    <w:rsid w:val="00AA2A84"/>
    <w:rsid w:val="00AA49DF"/>
    <w:rsid w:val="00AA61DD"/>
    <w:rsid w:val="00AA6477"/>
    <w:rsid w:val="00AB2917"/>
    <w:rsid w:val="00AB36D3"/>
    <w:rsid w:val="00AB6857"/>
    <w:rsid w:val="00AC0A59"/>
    <w:rsid w:val="00AC70FA"/>
    <w:rsid w:val="00AD0670"/>
    <w:rsid w:val="00AD0DCE"/>
    <w:rsid w:val="00AD0E74"/>
    <w:rsid w:val="00AD35CE"/>
    <w:rsid w:val="00AD3CC7"/>
    <w:rsid w:val="00AD4401"/>
    <w:rsid w:val="00AD505F"/>
    <w:rsid w:val="00AD5538"/>
    <w:rsid w:val="00AD6740"/>
    <w:rsid w:val="00AE13F3"/>
    <w:rsid w:val="00AE1AD3"/>
    <w:rsid w:val="00AE1C0C"/>
    <w:rsid w:val="00AE302B"/>
    <w:rsid w:val="00AE58C1"/>
    <w:rsid w:val="00AF0749"/>
    <w:rsid w:val="00AF0C27"/>
    <w:rsid w:val="00AF0EFD"/>
    <w:rsid w:val="00AF1390"/>
    <w:rsid w:val="00AF2CA0"/>
    <w:rsid w:val="00AF383E"/>
    <w:rsid w:val="00AF3EA7"/>
    <w:rsid w:val="00AF424B"/>
    <w:rsid w:val="00AF45D4"/>
    <w:rsid w:val="00B00E0E"/>
    <w:rsid w:val="00B02A3D"/>
    <w:rsid w:val="00B03D23"/>
    <w:rsid w:val="00B0410E"/>
    <w:rsid w:val="00B052BF"/>
    <w:rsid w:val="00B0595F"/>
    <w:rsid w:val="00B07806"/>
    <w:rsid w:val="00B11032"/>
    <w:rsid w:val="00B1132F"/>
    <w:rsid w:val="00B136D6"/>
    <w:rsid w:val="00B140FA"/>
    <w:rsid w:val="00B15AD9"/>
    <w:rsid w:val="00B162BA"/>
    <w:rsid w:val="00B2233B"/>
    <w:rsid w:val="00B237C3"/>
    <w:rsid w:val="00B254B4"/>
    <w:rsid w:val="00B25B33"/>
    <w:rsid w:val="00B262BA"/>
    <w:rsid w:val="00B264AD"/>
    <w:rsid w:val="00B30650"/>
    <w:rsid w:val="00B33BD6"/>
    <w:rsid w:val="00B35248"/>
    <w:rsid w:val="00B35B9F"/>
    <w:rsid w:val="00B35F03"/>
    <w:rsid w:val="00B37473"/>
    <w:rsid w:val="00B3767D"/>
    <w:rsid w:val="00B410C0"/>
    <w:rsid w:val="00B417B9"/>
    <w:rsid w:val="00B43343"/>
    <w:rsid w:val="00B43FB8"/>
    <w:rsid w:val="00B44411"/>
    <w:rsid w:val="00B4626F"/>
    <w:rsid w:val="00B46A71"/>
    <w:rsid w:val="00B477CA"/>
    <w:rsid w:val="00B50FAC"/>
    <w:rsid w:val="00B51115"/>
    <w:rsid w:val="00B51134"/>
    <w:rsid w:val="00B525A3"/>
    <w:rsid w:val="00B53232"/>
    <w:rsid w:val="00B53783"/>
    <w:rsid w:val="00B5392E"/>
    <w:rsid w:val="00B53EAD"/>
    <w:rsid w:val="00B544B6"/>
    <w:rsid w:val="00B549DD"/>
    <w:rsid w:val="00B54C01"/>
    <w:rsid w:val="00B552DB"/>
    <w:rsid w:val="00B55353"/>
    <w:rsid w:val="00B558B9"/>
    <w:rsid w:val="00B56082"/>
    <w:rsid w:val="00B566F6"/>
    <w:rsid w:val="00B63D2D"/>
    <w:rsid w:val="00B64ED8"/>
    <w:rsid w:val="00B666F9"/>
    <w:rsid w:val="00B66BB0"/>
    <w:rsid w:val="00B67A30"/>
    <w:rsid w:val="00B71E45"/>
    <w:rsid w:val="00B73454"/>
    <w:rsid w:val="00B74199"/>
    <w:rsid w:val="00B75118"/>
    <w:rsid w:val="00B7742C"/>
    <w:rsid w:val="00B77F2A"/>
    <w:rsid w:val="00B80A28"/>
    <w:rsid w:val="00B810CD"/>
    <w:rsid w:val="00B83829"/>
    <w:rsid w:val="00B9052C"/>
    <w:rsid w:val="00B91E20"/>
    <w:rsid w:val="00B936F4"/>
    <w:rsid w:val="00B945B7"/>
    <w:rsid w:val="00B94BE8"/>
    <w:rsid w:val="00B94F4A"/>
    <w:rsid w:val="00B94F6F"/>
    <w:rsid w:val="00B952E8"/>
    <w:rsid w:val="00B96554"/>
    <w:rsid w:val="00B96626"/>
    <w:rsid w:val="00BA0916"/>
    <w:rsid w:val="00BA0E28"/>
    <w:rsid w:val="00BA40B0"/>
    <w:rsid w:val="00BA44E3"/>
    <w:rsid w:val="00BA5B38"/>
    <w:rsid w:val="00BA61F1"/>
    <w:rsid w:val="00BB0370"/>
    <w:rsid w:val="00BB0EF3"/>
    <w:rsid w:val="00BB1A0C"/>
    <w:rsid w:val="00BB1C7B"/>
    <w:rsid w:val="00BB268D"/>
    <w:rsid w:val="00BB3006"/>
    <w:rsid w:val="00BB3660"/>
    <w:rsid w:val="00BB3A11"/>
    <w:rsid w:val="00BB47EB"/>
    <w:rsid w:val="00BB4CD8"/>
    <w:rsid w:val="00BB551D"/>
    <w:rsid w:val="00BB568E"/>
    <w:rsid w:val="00BC0FFE"/>
    <w:rsid w:val="00BC1CD6"/>
    <w:rsid w:val="00BC4291"/>
    <w:rsid w:val="00BD0A82"/>
    <w:rsid w:val="00BD2BAE"/>
    <w:rsid w:val="00BD30CC"/>
    <w:rsid w:val="00BD358F"/>
    <w:rsid w:val="00BD4929"/>
    <w:rsid w:val="00BD49DA"/>
    <w:rsid w:val="00BE0418"/>
    <w:rsid w:val="00BE1389"/>
    <w:rsid w:val="00BE17A0"/>
    <w:rsid w:val="00BE3579"/>
    <w:rsid w:val="00BE47DB"/>
    <w:rsid w:val="00BE4DE4"/>
    <w:rsid w:val="00BE7642"/>
    <w:rsid w:val="00BF0212"/>
    <w:rsid w:val="00BF2705"/>
    <w:rsid w:val="00BF37F9"/>
    <w:rsid w:val="00BF3CDB"/>
    <w:rsid w:val="00BF628D"/>
    <w:rsid w:val="00BF6378"/>
    <w:rsid w:val="00BF7424"/>
    <w:rsid w:val="00BF781A"/>
    <w:rsid w:val="00BF7CF1"/>
    <w:rsid w:val="00C01014"/>
    <w:rsid w:val="00C07B6B"/>
    <w:rsid w:val="00C11687"/>
    <w:rsid w:val="00C120D0"/>
    <w:rsid w:val="00C14FBC"/>
    <w:rsid w:val="00C15470"/>
    <w:rsid w:val="00C154F3"/>
    <w:rsid w:val="00C16867"/>
    <w:rsid w:val="00C223BF"/>
    <w:rsid w:val="00C239D4"/>
    <w:rsid w:val="00C23D7C"/>
    <w:rsid w:val="00C23E81"/>
    <w:rsid w:val="00C24861"/>
    <w:rsid w:val="00C250D3"/>
    <w:rsid w:val="00C258B3"/>
    <w:rsid w:val="00C26DCC"/>
    <w:rsid w:val="00C302CF"/>
    <w:rsid w:val="00C31F06"/>
    <w:rsid w:val="00C32AD4"/>
    <w:rsid w:val="00C3527F"/>
    <w:rsid w:val="00C35649"/>
    <w:rsid w:val="00C35662"/>
    <w:rsid w:val="00C37AFA"/>
    <w:rsid w:val="00C37D47"/>
    <w:rsid w:val="00C40431"/>
    <w:rsid w:val="00C42CCF"/>
    <w:rsid w:val="00C4348C"/>
    <w:rsid w:val="00C44014"/>
    <w:rsid w:val="00C44654"/>
    <w:rsid w:val="00C45F49"/>
    <w:rsid w:val="00C4766D"/>
    <w:rsid w:val="00C512C3"/>
    <w:rsid w:val="00C51B91"/>
    <w:rsid w:val="00C529FB"/>
    <w:rsid w:val="00C54A02"/>
    <w:rsid w:val="00C54D20"/>
    <w:rsid w:val="00C5773C"/>
    <w:rsid w:val="00C57DFD"/>
    <w:rsid w:val="00C60551"/>
    <w:rsid w:val="00C60BB4"/>
    <w:rsid w:val="00C61262"/>
    <w:rsid w:val="00C612F6"/>
    <w:rsid w:val="00C631FE"/>
    <w:rsid w:val="00C63324"/>
    <w:rsid w:val="00C64423"/>
    <w:rsid w:val="00C653A2"/>
    <w:rsid w:val="00C67A8D"/>
    <w:rsid w:val="00C73EF1"/>
    <w:rsid w:val="00C7451F"/>
    <w:rsid w:val="00C750F3"/>
    <w:rsid w:val="00C777C4"/>
    <w:rsid w:val="00C80425"/>
    <w:rsid w:val="00C80A3C"/>
    <w:rsid w:val="00C82116"/>
    <w:rsid w:val="00C82733"/>
    <w:rsid w:val="00C84FDD"/>
    <w:rsid w:val="00C8786F"/>
    <w:rsid w:val="00C90DA4"/>
    <w:rsid w:val="00C930E8"/>
    <w:rsid w:val="00C94074"/>
    <w:rsid w:val="00C976CF"/>
    <w:rsid w:val="00CA02F2"/>
    <w:rsid w:val="00CA0646"/>
    <w:rsid w:val="00CA303D"/>
    <w:rsid w:val="00CA4797"/>
    <w:rsid w:val="00CA615B"/>
    <w:rsid w:val="00CA675D"/>
    <w:rsid w:val="00CA69E5"/>
    <w:rsid w:val="00CA793E"/>
    <w:rsid w:val="00CA7BBA"/>
    <w:rsid w:val="00CB155C"/>
    <w:rsid w:val="00CB286C"/>
    <w:rsid w:val="00CB445F"/>
    <w:rsid w:val="00CB65F0"/>
    <w:rsid w:val="00CB6E3E"/>
    <w:rsid w:val="00CC00AD"/>
    <w:rsid w:val="00CC017B"/>
    <w:rsid w:val="00CC04C9"/>
    <w:rsid w:val="00CC0656"/>
    <w:rsid w:val="00CC2572"/>
    <w:rsid w:val="00CC2779"/>
    <w:rsid w:val="00CC2B51"/>
    <w:rsid w:val="00CC2EB4"/>
    <w:rsid w:val="00CC50FE"/>
    <w:rsid w:val="00CC53CF"/>
    <w:rsid w:val="00CC5933"/>
    <w:rsid w:val="00CC66FC"/>
    <w:rsid w:val="00CD068D"/>
    <w:rsid w:val="00CD0D65"/>
    <w:rsid w:val="00CD21E7"/>
    <w:rsid w:val="00CD2E88"/>
    <w:rsid w:val="00CD37C5"/>
    <w:rsid w:val="00CD3D8B"/>
    <w:rsid w:val="00CD4D21"/>
    <w:rsid w:val="00CD585B"/>
    <w:rsid w:val="00CD5BDE"/>
    <w:rsid w:val="00CD635B"/>
    <w:rsid w:val="00CD640B"/>
    <w:rsid w:val="00CD699A"/>
    <w:rsid w:val="00CD6B89"/>
    <w:rsid w:val="00CE0685"/>
    <w:rsid w:val="00CE0760"/>
    <w:rsid w:val="00CE1FE7"/>
    <w:rsid w:val="00CE36E9"/>
    <w:rsid w:val="00CE450D"/>
    <w:rsid w:val="00CE487E"/>
    <w:rsid w:val="00CE631F"/>
    <w:rsid w:val="00CE7487"/>
    <w:rsid w:val="00CE7B50"/>
    <w:rsid w:val="00CF05C7"/>
    <w:rsid w:val="00CF114C"/>
    <w:rsid w:val="00CF1BC8"/>
    <w:rsid w:val="00CF1DA1"/>
    <w:rsid w:val="00CF1FB5"/>
    <w:rsid w:val="00CF268F"/>
    <w:rsid w:val="00CF33E7"/>
    <w:rsid w:val="00CF46F1"/>
    <w:rsid w:val="00CF699A"/>
    <w:rsid w:val="00CF7244"/>
    <w:rsid w:val="00CF79D3"/>
    <w:rsid w:val="00CF7A6D"/>
    <w:rsid w:val="00D00237"/>
    <w:rsid w:val="00D006FE"/>
    <w:rsid w:val="00D00951"/>
    <w:rsid w:val="00D0109F"/>
    <w:rsid w:val="00D010A7"/>
    <w:rsid w:val="00D01847"/>
    <w:rsid w:val="00D032A1"/>
    <w:rsid w:val="00D0547A"/>
    <w:rsid w:val="00D10DFD"/>
    <w:rsid w:val="00D10FD2"/>
    <w:rsid w:val="00D11217"/>
    <w:rsid w:val="00D11A7A"/>
    <w:rsid w:val="00D127D6"/>
    <w:rsid w:val="00D14146"/>
    <w:rsid w:val="00D14A69"/>
    <w:rsid w:val="00D14F4C"/>
    <w:rsid w:val="00D15499"/>
    <w:rsid w:val="00D1558B"/>
    <w:rsid w:val="00D16376"/>
    <w:rsid w:val="00D17EBD"/>
    <w:rsid w:val="00D21BA5"/>
    <w:rsid w:val="00D222C4"/>
    <w:rsid w:val="00D2298E"/>
    <w:rsid w:val="00D233AF"/>
    <w:rsid w:val="00D24891"/>
    <w:rsid w:val="00D24912"/>
    <w:rsid w:val="00D25353"/>
    <w:rsid w:val="00D2651A"/>
    <w:rsid w:val="00D31548"/>
    <w:rsid w:val="00D32072"/>
    <w:rsid w:val="00D3239B"/>
    <w:rsid w:val="00D3259B"/>
    <w:rsid w:val="00D32D08"/>
    <w:rsid w:val="00D3309F"/>
    <w:rsid w:val="00D33E5A"/>
    <w:rsid w:val="00D37946"/>
    <w:rsid w:val="00D37D1D"/>
    <w:rsid w:val="00D40181"/>
    <w:rsid w:val="00D4439C"/>
    <w:rsid w:val="00D45B2F"/>
    <w:rsid w:val="00D47BCF"/>
    <w:rsid w:val="00D50385"/>
    <w:rsid w:val="00D54CB9"/>
    <w:rsid w:val="00D55F1C"/>
    <w:rsid w:val="00D56431"/>
    <w:rsid w:val="00D60761"/>
    <w:rsid w:val="00D607B3"/>
    <w:rsid w:val="00D6126A"/>
    <w:rsid w:val="00D61AB3"/>
    <w:rsid w:val="00D61CE6"/>
    <w:rsid w:val="00D62006"/>
    <w:rsid w:val="00D628D4"/>
    <w:rsid w:val="00D63F5E"/>
    <w:rsid w:val="00D6566A"/>
    <w:rsid w:val="00D66152"/>
    <w:rsid w:val="00D70B6A"/>
    <w:rsid w:val="00D70F38"/>
    <w:rsid w:val="00D7161B"/>
    <w:rsid w:val="00D72A6E"/>
    <w:rsid w:val="00D72CEA"/>
    <w:rsid w:val="00D7312E"/>
    <w:rsid w:val="00D74946"/>
    <w:rsid w:val="00D76170"/>
    <w:rsid w:val="00D772E2"/>
    <w:rsid w:val="00D77E8B"/>
    <w:rsid w:val="00D80BAD"/>
    <w:rsid w:val="00D80D8E"/>
    <w:rsid w:val="00D81B57"/>
    <w:rsid w:val="00D8235E"/>
    <w:rsid w:val="00D83A92"/>
    <w:rsid w:val="00D8580D"/>
    <w:rsid w:val="00D85908"/>
    <w:rsid w:val="00D85970"/>
    <w:rsid w:val="00D85DDF"/>
    <w:rsid w:val="00D863D5"/>
    <w:rsid w:val="00D86DC4"/>
    <w:rsid w:val="00D87510"/>
    <w:rsid w:val="00D91BB8"/>
    <w:rsid w:val="00D95A51"/>
    <w:rsid w:val="00DA0609"/>
    <w:rsid w:val="00DA1465"/>
    <w:rsid w:val="00DA1DCE"/>
    <w:rsid w:val="00DA3562"/>
    <w:rsid w:val="00DA6BD2"/>
    <w:rsid w:val="00DA7530"/>
    <w:rsid w:val="00DB21DE"/>
    <w:rsid w:val="00DB3E7E"/>
    <w:rsid w:val="00DB4381"/>
    <w:rsid w:val="00DB6FEC"/>
    <w:rsid w:val="00DB7B0B"/>
    <w:rsid w:val="00DC0DF8"/>
    <w:rsid w:val="00DC176E"/>
    <w:rsid w:val="00DC179A"/>
    <w:rsid w:val="00DC265F"/>
    <w:rsid w:val="00DC3331"/>
    <w:rsid w:val="00DC3D48"/>
    <w:rsid w:val="00DC5A83"/>
    <w:rsid w:val="00DC5BDF"/>
    <w:rsid w:val="00DD21C2"/>
    <w:rsid w:val="00DD265B"/>
    <w:rsid w:val="00DD296B"/>
    <w:rsid w:val="00DD3CFF"/>
    <w:rsid w:val="00DD552B"/>
    <w:rsid w:val="00DD5BEB"/>
    <w:rsid w:val="00DD61A3"/>
    <w:rsid w:val="00DD647B"/>
    <w:rsid w:val="00DD6F2C"/>
    <w:rsid w:val="00DD71FD"/>
    <w:rsid w:val="00DD730D"/>
    <w:rsid w:val="00DE0B33"/>
    <w:rsid w:val="00DE3D5E"/>
    <w:rsid w:val="00DE503B"/>
    <w:rsid w:val="00DE5BE8"/>
    <w:rsid w:val="00DE5D0D"/>
    <w:rsid w:val="00DF0135"/>
    <w:rsid w:val="00DF140B"/>
    <w:rsid w:val="00DF1D47"/>
    <w:rsid w:val="00DF2C92"/>
    <w:rsid w:val="00DF45AA"/>
    <w:rsid w:val="00DF4C87"/>
    <w:rsid w:val="00DF53C4"/>
    <w:rsid w:val="00DF5DB0"/>
    <w:rsid w:val="00E01327"/>
    <w:rsid w:val="00E057C8"/>
    <w:rsid w:val="00E07217"/>
    <w:rsid w:val="00E07307"/>
    <w:rsid w:val="00E10F23"/>
    <w:rsid w:val="00E152E2"/>
    <w:rsid w:val="00E162A7"/>
    <w:rsid w:val="00E16F60"/>
    <w:rsid w:val="00E171A0"/>
    <w:rsid w:val="00E17AAF"/>
    <w:rsid w:val="00E17DA1"/>
    <w:rsid w:val="00E17F7C"/>
    <w:rsid w:val="00E203A2"/>
    <w:rsid w:val="00E20D1A"/>
    <w:rsid w:val="00E22054"/>
    <w:rsid w:val="00E22477"/>
    <w:rsid w:val="00E236B2"/>
    <w:rsid w:val="00E24B10"/>
    <w:rsid w:val="00E261A8"/>
    <w:rsid w:val="00E2657B"/>
    <w:rsid w:val="00E30995"/>
    <w:rsid w:val="00E3269C"/>
    <w:rsid w:val="00E34B66"/>
    <w:rsid w:val="00E35713"/>
    <w:rsid w:val="00E36457"/>
    <w:rsid w:val="00E37620"/>
    <w:rsid w:val="00E41742"/>
    <w:rsid w:val="00E41D8B"/>
    <w:rsid w:val="00E42955"/>
    <w:rsid w:val="00E435E6"/>
    <w:rsid w:val="00E44B89"/>
    <w:rsid w:val="00E45B9F"/>
    <w:rsid w:val="00E46164"/>
    <w:rsid w:val="00E4758B"/>
    <w:rsid w:val="00E50CA0"/>
    <w:rsid w:val="00E51861"/>
    <w:rsid w:val="00E52FA8"/>
    <w:rsid w:val="00E5465B"/>
    <w:rsid w:val="00E56454"/>
    <w:rsid w:val="00E56CC7"/>
    <w:rsid w:val="00E6135B"/>
    <w:rsid w:val="00E62148"/>
    <w:rsid w:val="00E625E3"/>
    <w:rsid w:val="00E64070"/>
    <w:rsid w:val="00E64484"/>
    <w:rsid w:val="00E65453"/>
    <w:rsid w:val="00E66550"/>
    <w:rsid w:val="00E70A57"/>
    <w:rsid w:val="00E7112C"/>
    <w:rsid w:val="00E71EBF"/>
    <w:rsid w:val="00E72084"/>
    <w:rsid w:val="00E73C98"/>
    <w:rsid w:val="00E74932"/>
    <w:rsid w:val="00E762DC"/>
    <w:rsid w:val="00E77F30"/>
    <w:rsid w:val="00E77FD7"/>
    <w:rsid w:val="00E80F01"/>
    <w:rsid w:val="00E82CBD"/>
    <w:rsid w:val="00E83CB3"/>
    <w:rsid w:val="00E84388"/>
    <w:rsid w:val="00E87BCA"/>
    <w:rsid w:val="00E87D60"/>
    <w:rsid w:val="00E9198C"/>
    <w:rsid w:val="00E923DB"/>
    <w:rsid w:val="00E92612"/>
    <w:rsid w:val="00E930EE"/>
    <w:rsid w:val="00E93862"/>
    <w:rsid w:val="00E9693D"/>
    <w:rsid w:val="00E96B68"/>
    <w:rsid w:val="00E975CC"/>
    <w:rsid w:val="00E9777C"/>
    <w:rsid w:val="00E97D97"/>
    <w:rsid w:val="00E97F24"/>
    <w:rsid w:val="00EA01BC"/>
    <w:rsid w:val="00EA0EFF"/>
    <w:rsid w:val="00EA17F9"/>
    <w:rsid w:val="00EA1B61"/>
    <w:rsid w:val="00EA3007"/>
    <w:rsid w:val="00EA3F4D"/>
    <w:rsid w:val="00EA4248"/>
    <w:rsid w:val="00EA5151"/>
    <w:rsid w:val="00EA5581"/>
    <w:rsid w:val="00EA5D7B"/>
    <w:rsid w:val="00EA5E0D"/>
    <w:rsid w:val="00EA6743"/>
    <w:rsid w:val="00EB038C"/>
    <w:rsid w:val="00EB115E"/>
    <w:rsid w:val="00EB3825"/>
    <w:rsid w:val="00EB3E09"/>
    <w:rsid w:val="00EB6BDF"/>
    <w:rsid w:val="00EB6C31"/>
    <w:rsid w:val="00EC2433"/>
    <w:rsid w:val="00EC3D67"/>
    <w:rsid w:val="00EC42CD"/>
    <w:rsid w:val="00EC445B"/>
    <w:rsid w:val="00EC4982"/>
    <w:rsid w:val="00EC4A42"/>
    <w:rsid w:val="00EC6445"/>
    <w:rsid w:val="00EC7E11"/>
    <w:rsid w:val="00ED0FDE"/>
    <w:rsid w:val="00ED30E7"/>
    <w:rsid w:val="00ED6965"/>
    <w:rsid w:val="00ED6FFA"/>
    <w:rsid w:val="00ED7628"/>
    <w:rsid w:val="00EE046B"/>
    <w:rsid w:val="00EE1330"/>
    <w:rsid w:val="00EE13D9"/>
    <w:rsid w:val="00EE47E3"/>
    <w:rsid w:val="00EF0332"/>
    <w:rsid w:val="00EF1037"/>
    <w:rsid w:val="00EF2396"/>
    <w:rsid w:val="00EF3D5B"/>
    <w:rsid w:val="00EF534C"/>
    <w:rsid w:val="00EF5E2F"/>
    <w:rsid w:val="00F00744"/>
    <w:rsid w:val="00F01FB6"/>
    <w:rsid w:val="00F066DA"/>
    <w:rsid w:val="00F1000E"/>
    <w:rsid w:val="00F110E7"/>
    <w:rsid w:val="00F11D1E"/>
    <w:rsid w:val="00F12BD2"/>
    <w:rsid w:val="00F12C44"/>
    <w:rsid w:val="00F13A92"/>
    <w:rsid w:val="00F14970"/>
    <w:rsid w:val="00F14C6B"/>
    <w:rsid w:val="00F1531D"/>
    <w:rsid w:val="00F17B88"/>
    <w:rsid w:val="00F17EA9"/>
    <w:rsid w:val="00F210FB"/>
    <w:rsid w:val="00F23227"/>
    <w:rsid w:val="00F25313"/>
    <w:rsid w:val="00F257A5"/>
    <w:rsid w:val="00F27137"/>
    <w:rsid w:val="00F300A5"/>
    <w:rsid w:val="00F30989"/>
    <w:rsid w:val="00F318FB"/>
    <w:rsid w:val="00F31EC9"/>
    <w:rsid w:val="00F32B7B"/>
    <w:rsid w:val="00F34AAA"/>
    <w:rsid w:val="00F35716"/>
    <w:rsid w:val="00F37D86"/>
    <w:rsid w:val="00F37EA7"/>
    <w:rsid w:val="00F40B11"/>
    <w:rsid w:val="00F41038"/>
    <w:rsid w:val="00F41FFE"/>
    <w:rsid w:val="00F42BF8"/>
    <w:rsid w:val="00F43942"/>
    <w:rsid w:val="00F43CD9"/>
    <w:rsid w:val="00F44546"/>
    <w:rsid w:val="00F44EFA"/>
    <w:rsid w:val="00F44F93"/>
    <w:rsid w:val="00F45945"/>
    <w:rsid w:val="00F4611F"/>
    <w:rsid w:val="00F4673C"/>
    <w:rsid w:val="00F46969"/>
    <w:rsid w:val="00F51382"/>
    <w:rsid w:val="00F513C5"/>
    <w:rsid w:val="00F54197"/>
    <w:rsid w:val="00F55B59"/>
    <w:rsid w:val="00F56071"/>
    <w:rsid w:val="00F62592"/>
    <w:rsid w:val="00F6550A"/>
    <w:rsid w:val="00F70AD6"/>
    <w:rsid w:val="00F711AE"/>
    <w:rsid w:val="00F71450"/>
    <w:rsid w:val="00F71EB8"/>
    <w:rsid w:val="00F727E8"/>
    <w:rsid w:val="00F7423F"/>
    <w:rsid w:val="00F746C1"/>
    <w:rsid w:val="00F75BC7"/>
    <w:rsid w:val="00F81DDA"/>
    <w:rsid w:val="00F86518"/>
    <w:rsid w:val="00F86C20"/>
    <w:rsid w:val="00F900FC"/>
    <w:rsid w:val="00F90898"/>
    <w:rsid w:val="00F908E4"/>
    <w:rsid w:val="00F9195F"/>
    <w:rsid w:val="00F933D2"/>
    <w:rsid w:val="00F946B2"/>
    <w:rsid w:val="00F94A28"/>
    <w:rsid w:val="00F9501F"/>
    <w:rsid w:val="00F9632E"/>
    <w:rsid w:val="00F96B80"/>
    <w:rsid w:val="00F97BB0"/>
    <w:rsid w:val="00FA0A48"/>
    <w:rsid w:val="00FA1110"/>
    <w:rsid w:val="00FA1AA9"/>
    <w:rsid w:val="00FA3F88"/>
    <w:rsid w:val="00FA4309"/>
    <w:rsid w:val="00FA4465"/>
    <w:rsid w:val="00FA47FD"/>
    <w:rsid w:val="00FA503E"/>
    <w:rsid w:val="00FA52D5"/>
    <w:rsid w:val="00FA6F21"/>
    <w:rsid w:val="00FA73E4"/>
    <w:rsid w:val="00FB05EF"/>
    <w:rsid w:val="00FB0BC1"/>
    <w:rsid w:val="00FB12FB"/>
    <w:rsid w:val="00FB191B"/>
    <w:rsid w:val="00FB2B1E"/>
    <w:rsid w:val="00FB3EA7"/>
    <w:rsid w:val="00FB561E"/>
    <w:rsid w:val="00FB7B63"/>
    <w:rsid w:val="00FC04BC"/>
    <w:rsid w:val="00FC050C"/>
    <w:rsid w:val="00FC0EE8"/>
    <w:rsid w:val="00FC1219"/>
    <w:rsid w:val="00FC2976"/>
    <w:rsid w:val="00FC3008"/>
    <w:rsid w:val="00FC658B"/>
    <w:rsid w:val="00FC6B21"/>
    <w:rsid w:val="00FD0ABE"/>
    <w:rsid w:val="00FD12AF"/>
    <w:rsid w:val="00FD1869"/>
    <w:rsid w:val="00FD7571"/>
    <w:rsid w:val="00FE0A04"/>
    <w:rsid w:val="00FE0B42"/>
    <w:rsid w:val="00FE2562"/>
    <w:rsid w:val="00FE2C40"/>
    <w:rsid w:val="00FE35AF"/>
    <w:rsid w:val="00FE372C"/>
    <w:rsid w:val="00FE3948"/>
    <w:rsid w:val="00FE3B76"/>
    <w:rsid w:val="00FE4DC9"/>
    <w:rsid w:val="00FE55EB"/>
    <w:rsid w:val="00FE7915"/>
    <w:rsid w:val="00FF3288"/>
    <w:rsid w:val="00FF32DB"/>
    <w:rsid w:val="00FF3450"/>
    <w:rsid w:val="00FF3FC0"/>
    <w:rsid w:val="00FF422B"/>
    <w:rsid w:val="00FF525A"/>
    <w:rsid w:val="00FF6BBF"/>
    <w:rsid w:val="00FF6FDB"/>
    <w:rsid w:val="010F0E3D"/>
    <w:rsid w:val="014C2288"/>
    <w:rsid w:val="014F50EF"/>
    <w:rsid w:val="015822CB"/>
    <w:rsid w:val="015B2808"/>
    <w:rsid w:val="01611B11"/>
    <w:rsid w:val="01614327"/>
    <w:rsid w:val="0164305E"/>
    <w:rsid w:val="016B0541"/>
    <w:rsid w:val="01722209"/>
    <w:rsid w:val="017D32EA"/>
    <w:rsid w:val="018177BC"/>
    <w:rsid w:val="018C56CE"/>
    <w:rsid w:val="019D6DA7"/>
    <w:rsid w:val="01A71EFF"/>
    <w:rsid w:val="01BB2E56"/>
    <w:rsid w:val="01CA1437"/>
    <w:rsid w:val="01CA694A"/>
    <w:rsid w:val="01D91093"/>
    <w:rsid w:val="01E70437"/>
    <w:rsid w:val="022E4104"/>
    <w:rsid w:val="023B7D6D"/>
    <w:rsid w:val="02523BB7"/>
    <w:rsid w:val="025D03EE"/>
    <w:rsid w:val="025D0792"/>
    <w:rsid w:val="02696DA3"/>
    <w:rsid w:val="026C1E44"/>
    <w:rsid w:val="027A0E14"/>
    <w:rsid w:val="027F2915"/>
    <w:rsid w:val="02D16B89"/>
    <w:rsid w:val="02ED1A76"/>
    <w:rsid w:val="02F70624"/>
    <w:rsid w:val="02F77CD2"/>
    <w:rsid w:val="030150AC"/>
    <w:rsid w:val="0333457A"/>
    <w:rsid w:val="03394E65"/>
    <w:rsid w:val="0341020B"/>
    <w:rsid w:val="034A1C29"/>
    <w:rsid w:val="0367400A"/>
    <w:rsid w:val="03691AE5"/>
    <w:rsid w:val="038861D4"/>
    <w:rsid w:val="038D21D4"/>
    <w:rsid w:val="038E78BE"/>
    <w:rsid w:val="03A41827"/>
    <w:rsid w:val="03AE7BD5"/>
    <w:rsid w:val="03B27755"/>
    <w:rsid w:val="03EF0095"/>
    <w:rsid w:val="03F91346"/>
    <w:rsid w:val="03F97B98"/>
    <w:rsid w:val="03FF3810"/>
    <w:rsid w:val="04045AD1"/>
    <w:rsid w:val="042C11A1"/>
    <w:rsid w:val="0434015F"/>
    <w:rsid w:val="04396A12"/>
    <w:rsid w:val="04717D0E"/>
    <w:rsid w:val="0477766B"/>
    <w:rsid w:val="048760F2"/>
    <w:rsid w:val="04A7746D"/>
    <w:rsid w:val="04A8540C"/>
    <w:rsid w:val="04A873C1"/>
    <w:rsid w:val="04C26BE6"/>
    <w:rsid w:val="04C3537C"/>
    <w:rsid w:val="04DF7696"/>
    <w:rsid w:val="04F9688C"/>
    <w:rsid w:val="0504366A"/>
    <w:rsid w:val="05087290"/>
    <w:rsid w:val="050E5684"/>
    <w:rsid w:val="05116E3D"/>
    <w:rsid w:val="05320F00"/>
    <w:rsid w:val="053A6589"/>
    <w:rsid w:val="056603E8"/>
    <w:rsid w:val="05673E93"/>
    <w:rsid w:val="05897D37"/>
    <w:rsid w:val="05996AD1"/>
    <w:rsid w:val="059B49BF"/>
    <w:rsid w:val="059B5E5B"/>
    <w:rsid w:val="05B76726"/>
    <w:rsid w:val="05C83AEA"/>
    <w:rsid w:val="06314C79"/>
    <w:rsid w:val="063D12AD"/>
    <w:rsid w:val="06464AEA"/>
    <w:rsid w:val="06477EDD"/>
    <w:rsid w:val="066001AD"/>
    <w:rsid w:val="066C0884"/>
    <w:rsid w:val="0677742C"/>
    <w:rsid w:val="0683456D"/>
    <w:rsid w:val="06A73E52"/>
    <w:rsid w:val="06AC0092"/>
    <w:rsid w:val="06BC3ADD"/>
    <w:rsid w:val="06C7387B"/>
    <w:rsid w:val="06DB2B3D"/>
    <w:rsid w:val="06DD7F4B"/>
    <w:rsid w:val="06FC502C"/>
    <w:rsid w:val="070C2D01"/>
    <w:rsid w:val="070F33BC"/>
    <w:rsid w:val="074C2B90"/>
    <w:rsid w:val="075B5B5B"/>
    <w:rsid w:val="075C5614"/>
    <w:rsid w:val="07651A55"/>
    <w:rsid w:val="077B08D6"/>
    <w:rsid w:val="0787241D"/>
    <w:rsid w:val="07966470"/>
    <w:rsid w:val="079A4CC6"/>
    <w:rsid w:val="07AF3174"/>
    <w:rsid w:val="07AF37E1"/>
    <w:rsid w:val="07AF5088"/>
    <w:rsid w:val="07D16CB8"/>
    <w:rsid w:val="07DA1566"/>
    <w:rsid w:val="07E7152D"/>
    <w:rsid w:val="07ED76D3"/>
    <w:rsid w:val="07FB2D17"/>
    <w:rsid w:val="081802C3"/>
    <w:rsid w:val="08311DF4"/>
    <w:rsid w:val="08467954"/>
    <w:rsid w:val="08513384"/>
    <w:rsid w:val="08736B26"/>
    <w:rsid w:val="088966B3"/>
    <w:rsid w:val="088E5CA1"/>
    <w:rsid w:val="0890025F"/>
    <w:rsid w:val="089451FD"/>
    <w:rsid w:val="08A34963"/>
    <w:rsid w:val="08AE3432"/>
    <w:rsid w:val="08B155BC"/>
    <w:rsid w:val="08B83EF0"/>
    <w:rsid w:val="08FC42A4"/>
    <w:rsid w:val="093C3C27"/>
    <w:rsid w:val="0946299D"/>
    <w:rsid w:val="09515658"/>
    <w:rsid w:val="095A041F"/>
    <w:rsid w:val="0973780E"/>
    <w:rsid w:val="09793229"/>
    <w:rsid w:val="09A35ACB"/>
    <w:rsid w:val="09AF74D7"/>
    <w:rsid w:val="09CB7330"/>
    <w:rsid w:val="09E03A29"/>
    <w:rsid w:val="09F676B4"/>
    <w:rsid w:val="09FC5E0B"/>
    <w:rsid w:val="0A064265"/>
    <w:rsid w:val="0A481095"/>
    <w:rsid w:val="0A5C1D51"/>
    <w:rsid w:val="0A7B3E2E"/>
    <w:rsid w:val="0A820818"/>
    <w:rsid w:val="0A8C51F4"/>
    <w:rsid w:val="0A8E1D17"/>
    <w:rsid w:val="0AA1125B"/>
    <w:rsid w:val="0AD541C9"/>
    <w:rsid w:val="0AD6358A"/>
    <w:rsid w:val="0ADC7D21"/>
    <w:rsid w:val="0B083DD5"/>
    <w:rsid w:val="0B220A8C"/>
    <w:rsid w:val="0B2F7F70"/>
    <w:rsid w:val="0B3B1F87"/>
    <w:rsid w:val="0B3C19E4"/>
    <w:rsid w:val="0B3E227F"/>
    <w:rsid w:val="0B455F47"/>
    <w:rsid w:val="0B4B0D93"/>
    <w:rsid w:val="0B4C0E29"/>
    <w:rsid w:val="0B533637"/>
    <w:rsid w:val="0B6E7C4F"/>
    <w:rsid w:val="0B8A633D"/>
    <w:rsid w:val="0B98179E"/>
    <w:rsid w:val="0BC639A4"/>
    <w:rsid w:val="0BDD52BD"/>
    <w:rsid w:val="0BE04A65"/>
    <w:rsid w:val="0BE663DB"/>
    <w:rsid w:val="0C0F6CD8"/>
    <w:rsid w:val="0C20342D"/>
    <w:rsid w:val="0C3620B6"/>
    <w:rsid w:val="0C67114E"/>
    <w:rsid w:val="0C67169B"/>
    <w:rsid w:val="0C961360"/>
    <w:rsid w:val="0CC30B0D"/>
    <w:rsid w:val="0CCF543B"/>
    <w:rsid w:val="0CDE2E27"/>
    <w:rsid w:val="0CED6C0C"/>
    <w:rsid w:val="0D000509"/>
    <w:rsid w:val="0D1369B2"/>
    <w:rsid w:val="0D2B3A4F"/>
    <w:rsid w:val="0D3126D9"/>
    <w:rsid w:val="0D415FFD"/>
    <w:rsid w:val="0D4B355C"/>
    <w:rsid w:val="0D514412"/>
    <w:rsid w:val="0D5D4734"/>
    <w:rsid w:val="0D714AB7"/>
    <w:rsid w:val="0D8E4B45"/>
    <w:rsid w:val="0DA02EAD"/>
    <w:rsid w:val="0DA22CDD"/>
    <w:rsid w:val="0DAA39E4"/>
    <w:rsid w:val="0DBB7C62"/>
    <w:rsid w:val="0DD22A53"/>
    <w:rsid w:val="0E11507A"/>
    <w:rsid w:val="0E262270"/>
    <w:rsid w:val="0E3C7127"/>
    <w:rsid w:val="0E431E2E"/>
    <w:rsid w:val="0E482558"/>
    <w:rsid w:val="0E635CC0"/>
    <w:rsid w:val="0E655D5A"/>
    <w:rsid w:val="0E7C40B6"/>
    <w:rsid w:val="0E902A51"/>
    <w:rsid w:val="0E9552FC"/>
    <w:rsid w:val="0EAA0AE7"/>
    <w:rsid w:val="0EDA60DD"/>
    <w:rsid w:val="0EDE1B30"/>
    <w:rsid w:val="0EE7076D"/>
    <w:rsid w:val="0F1F244C"/>
    <w:rsid w:val="0F2536EA"/>
    <w:rsid w:val="0F345D90"/>
    <w:rsid w:val="0F3E6805"/>
    <w:rsid w:val="0F3E6E39"/>
    <w:rsid w:val="0F4921C1"/>
    <w:rsid w:val="0F505D82"/>
    <w:rsid w:val="0F604441"/>
    <w:rsid w:val="0F69410A"/>
    <w:rsid w:val="0F6C38D2"/>
    <w:rsid w:val="0F7336B3"/>
    <w:rsid w:val="0F7D6CDF"/>
    <w:rsid w:val="0F9621FE"/>
    <w:rsid w:val="0FAC6AB4"/>
    <w:rsid w:val="0FCE0D30"/>
    <w:rsid w:val="0FDC1AAB"/>
    <w:rsid w:val="0FE16D9A"/>
    <w:rsid w:val="0FE9060B"/>
    <w:rsid w:val="0FEB55D9"/>
    <w:rsid w:val="0FEE2EDD"/>
    <w:rsid w:val="100625C1"/>
    <w:rsid w:val="100649A1"/>
    <w:rsid w:val="100757B9"/>
    <w:rsid w:val="100D1BA1"/>
    <w:rsid w:val="10207513"/>
    <w:rsid w:val="10305E2E"/>
    <w:rsid w:val="103A48E6"/>
    <w:rsid w:val="103E7C8D"/>
    <w:rsid w:val="105642CB"/>
    <w:rsid w:val="105D1269"/>
    <w:rsid w:val="1077064A"/>
    <w:rsid w:val="109C4CD3"/>
    <w:rsid w:val="10B23E3E"/>
    <w:rsid w:val="10D01016"/>
    <w:rsid w:val="10FD4779"/>
    <w:rsid w:val="10FE3583"/>
    <w:rsid w:val="110D6EE3"/>
    <w:rsid w:val="11146F5F"/>
    <w:rsid w:val="11176CAC"/>
    <w:rsid w:val="11215194"/>
    <w:rsid w:val="11226AC6"/>
    <w:rsid w:val="113768E4"/>
    <w:rsid w:val="115704D4"/>
    <w:rsid w:val="115874A0"/>
    <w:rsid w:val="117C5734"/>
    <w:rsid w:val="11807FE3"/>
    <w:rsid w:val="11B240F6"/>
    <w:rsid w:val="11B50B27"/>
    <w:rsid w:val="11B95C2B"/>
    <w:rsid w:val="11C819DA"/>
    <w:rsid w:val="11FD5C45"/>
    <w:rsid w:val="11FF5BD0"/>
    <w:rsid w:val="121C332C"/>
    <w:rsid w:val="122A307D"/>
    <w:rsid w:val="125375BF"/>
    <w:rsid w:val="127D3B5A"/>
    <w:rsid w:val="12860E05"/>
    <w:rsid w:val="12920BC3"/>
    <w:rsid w:val="12C93787"/>
    <w:rsid w:val="12D05B85"/>
    <w:rsid w:val="12E35F7D"/>
    <w:rsid w:val="12EB689D"/>
    <w:rsid w:val="12F36784"/>
    <w:rsid w:val="12F51837"/>
    <w:rsid w:val="12F6542D"/>
    <w:rsid w:val="12F65637"/>
    <w:rsid w:val="13030136"/>
    <w:rsid w:val="130414BE"/>
    <w:rsid w:val="13070E34"/>
    <w:rsid w:val="130C2D27"/>
    <w:rsid w:val="130E78F7"/>
    <w:rsid w:val="13225F35"/>
    <w:rsid w:val="13455734"/>
    <w:rsid w:val="134642D9"/>
    <w:rsid w:val="13614723"/>
    <w:rsid w:val="13674ABD"/>
    <w:rsid w:val="138959E3"/>
    <w:rsid w:val="138E7818"/>
    <w:rsid w:val="13AC71B5"/>
    <w:rsid w:val="13B7041D"/>
    <w:rsid w:val="13D27DE7"/>
    <w:rsid w:val="13E40319"/>
    <w:rsid w:val="13FC6341"/>
    <w:rsid w:val="13FE4C5C"/>
    <w:rsid w:val="13FF56F2"/>
    <w:rsid w:val="140B0945"/>
    <w:rsid w:val="140D7EC6"/>
    <w:rsid w:val="14184EE0"/>
    <w:rsid w:val="14314F1A"/>
    <w:rsid w:val="143A46CA"/>
    <w:rsid w:val="144E4536"/>
    <w:rsid w:val="145325D5"/>
    <w:rsid w:val="14967AF1"/>
    <w:rsid w:val="1499024C"/>
    <w:rsid w:val="14A10B0A"/>
    <w:rsid w:val="14A16B60"/>
    <w:rsid w:val="14AD1B6D"/>
    <w:rsid w:val="14B35504"/>
    <w:rsid w:val="14CA4324"/>
    <w:rsid w:val="14DE028C"/>
    <w:rsid w:val="14E61C09"/>
    <w:rsid w:val="14EB1705"/>
    <w:rsid w:val="14ED7D61"/>
    <w:rsid w:val="14FD19A8"/>
    <w:rsid w:val="14FD5580"/>
    <w:rsid w:val="15396EF6"/>
    <w:rsid w:val="15582FDA"/>
    <w:rsid w:val="15601A77"/>
    <w:rsid w:val="15662543"/>
    <w:rsid w:val="15777BBC"/>
    <w:rsid w:val="15A43927"/>
    <w:rsid w:val="15B26B91"/>
    <w:rsid w:val="15C10241"/>
    <w:rsid w:val="15C476B6"/>
    <w:rsid w:val="15DF6BD1"/>
    <w:rsid w:val="16091A29"/>
    <w:rsid w:val="16100669"/>
    <w:rsid w:val="161668B6"/>
    <w:rsid w:val="162921DF"/>
    <w:rsid w:val="16333798"/>
    <w:rsid w:val="163A1216"/>
    <w:rsid w:val="16517BCA"/>
    <w:rsid w:val="16693531"/>
    <w:rsid w:val="166C5148"/>
    <w:rsid w:val="167C6204"/>
    <w:rsid w:val="168A538C"/>
    <w:rsid w:val="16B04236"/>
    <w:rsid w:val="16C125D3"/>
    <w:rsid w:val="16D70635"/>
    <w:rsid w:val="16E77C3A"/>
    <w:rsid w:val="16F07B37"/>
    <w:rsid w:val="16FA0B0A"/>
    <w:rsid w:val="1737030B"/>
    <w:rsid w:val="176007D9"/>
    <w:rsid w:val="17771FF6"/>
    <w:rsid w:val="177C502C"/>
    <w:rsid w:val="178E51E4"/>
    <w:rsid w:val="179974EA"/>
    <w:rsid w:val="179F7A18"/>
    <w:rsid w:val="17A463C7"/>
    <w:rsid w:val="17B3176F"/>
    <w:rsid w:val="17B80D45"/>
    <w:rsid w:val="17F253A6"/>
    <w:rsid w:val="17F556F2"/>
    <w:rsid w:val="1829331A"/>
    <w:rsid w:val="182E46E8"/>
    <w:rsid w:val="18315876"/>
    <w:rsid w:val="184E7C27"/>
    <w:rsid w:val="185751A4"/>
    <w:rsid w:val="185F2840"/>
    <w:rsid w:val="18644EB9"/>
    <w:rsid w:val="18734B74"/>
    <w:rsid w:val="18951032"/>
    <w:rsid w:val="189C158C"/>
    <w:rsid w:val="18A506F7"/>
    <w:rsid w:val="18AB2416"/>
    <w:rsid w:val="18BC4164"/>
    <w:rsid w:val="18BF2B15"/>
    <w:rsid w:val="18CB723F"/>
    <w:rsid w:val="18CC7C63"/>
    <w:rsid w:val="18D47C18"/>
    <w:rsid w:val="18EB5D23"/>
    <w:rsid w:val="190071E9"/>
    <w:rsid w:val="19045585"/>
    <w:rsid w:val="19055B16"/>
    <w:rsid w:val="19254C88"/>
    <w:rsid w:val="194A3ACE"/>
    <w:rsid w:val="19735A67"/>
    <w:rsid w:val="197F09DB"/>
    <w:rsid w:val="19A15947"/>
    <w:rsid w:val="19B46B11"/>
    <w:rsid w:val="19B55FA5"/>
    <w:rsid w:val="19DD2D01"/>
    <w:rsid w:val="19F25C45"/>
    <w:rsid w:val="19F636A6"/>
    <w:rsid w:val="1A083AA9"/>
    <w:rsid w:val="1A0F44CB"/>
    <w:rsid w:val="1A17026D"/>
    <w:rsid w:val="1A641C77"/>
    <w:rsid w:val="1A6C1687"/>
    <w:rsid w:val="1A7115F3"/>
    <w:rsid w:val="1A7B6A0A"/>
    <w:rsid w:val="1AAA7E1A"/>
    <w:rsid w:val="1AAF16F4"/>
    <w:rsid w:val="1AB5548B"/>
    <w:rsid w:val="1AC405B5"/>
    <w:rsid w:val="1ADC133D"/>
    <w:rsid w:val="1AE11239"/>
    <w:rsid w:val="1AEA1BDB"/>
    <w:rsid w:val="1B0221A9"/>
    <w:rsid w:val="1B0767AA"/>
    <w:rsid w:val="1B081D49"/>
    <w:rsid w:val="1B1376DE"/>
    <w:rsid w:val="1B387DD3"/>
    <w:rsid w:val="1B484BE4"/>
    <w:rsid w:val="1B4D6826"/>
    <w:rsid w:val="1B5B1F3E"/>
    <w:rsid w:val="1B5D0BE5"/>
    <w:rsid w:val="1B760CDA"/>
    <w:rsid w:val="1B9F7079"/>
    <w:rsid w:val="1BC25CD8"/>
    <w:rsid w:val="1BC41C0D"/>
    <w:rsid w:val="1BDA308B"/>
    <w:rsid w:val="1BE30E8C"/>
    <w:rsid w:val="1BF112E9"/>
    <w:rsid w:val="1C237726"/>
    <w:rsid w:val="1C2570BA"/>
    <w:rsid w:val="1C2A5027"/>
    <w:rsid w:val="1C3B6170"/>
    <w:rsid w:val="1C3E3276"/>
    <w:rsid w:val="1C3E785C"/>
    <w:rsid w:val="1C487185"/>
    <w:rsid w:val="1C650A1E"/>
    <w:rsid w:val="1C692D94"/>
    <w:rsid w:val="1C721322"/>
    <w:rsid w:val="1C7603E0"/>
    <w:rsid w:val="1C920045"/>
    <w:rsid w:val="1CB55FC3"/>
    <w:rsid w:val="1CD107E3"/>
    <w:rsid w:val="1CDA422E"/>
    <w:rsid w:val="1CFE1560"/>
    <w:rsid w:val="1CFF6D16"/>
    <w:rsid w:val="1D0D3AB5"/>
    <w:rsid w:val="1D212406"/>
    <w:rsid w:val="1D2501D1"/>
    <w:rsid w:val="1D3442C5"/>
    <w:rsid w:val="1D43130E"/>
    <w:rsid w:val="1D464944"/>
    <w:rsid w:val="1D572BE1"/>
    <w:rsid w:val="1D5848EB"/>
    <w:rsid w:val="1D626B8D"/>
    <w:rsid w:val="1D767075"/>
    <w:rsid w:val="1D82517F"/>
    <w:rsid w:val="1D9417BE"/>
    <w:rsid w:val="1D9B04D4"/>
    <w:rsid w:val="1DA67349"/>
    <w:rsid w:val="1DB00F55"/>
    <w:rsid w:val="1DCC0149"/>
    <w:rsid w:val="1DD27DAB"/>
    <w:rsid w:val="1DD67189"/>
    <w:rsid w:val="1DF72624"/>
    <w:rsid w:val="1E0E7738"/>
    <w:rsid w:val="1E112309"/>
    <w:rsid w:val="1E5753B1"/>
    <w:rsid w:val="1E6504F5"/>
    <w:rsid w:val="1E6512DA"/>
    <w:rsid w:val="1E670A6F"/>
    <w:rsid w:val="1E7F0E4E"/>
    <w:rsid w:val="1E951A60"/>
    <w:rsid w:val="1E9F6B38"/>
    <w:rsid w:val="1EAC2E7E"/>
    <w:rsid w:val="1EB838E9"/>
    <w:rsid w:val="1ED41ADC"/>
    <w:rsid w:val="1EEE07D1"/>
    <w:rsid w:val="1F1C2001"/>
    <w:rsid w:val="1F1C5057"/>
    <w:rsid w:val="1F235420"/>
    <w:rsid w:val="1F2A5578"/>
    <w:rsid w:val="1F2B6CEC"/>
    <w:rsid w:val="1F443106"/>
    <w:rsid w:val="1F53626C"/>
    <w:rsid w:val="1F5A46D7"/>
    <w:rsid w:val="1F5E4FBA"/>
    <w:rsid w:val="1F6C6D65"/>
    <w:rsid w:val="1F766210"/>
    <w:rsid w:val="1F836084"/>
    <w:rsid w:val="1F8D5990"/>
    <w:rsid w:val="1F9622E0"/>
    <w:rsid w:val="1F9E2A81"/>
    <w:rsid w:val="1FA230B1"/>
    <w:rsid w:val="1FAD0CAB"/>
    <w:rsid w:val="1FB06272"/>
    <w:rsid w:val="1FB3432D"/>
    <w:rsid w:val="1FBD26BF"/>
    <w:rsid w:val="1FF8545D"/>
    <w:rsid w:val="20115428"/>
    <w:rsid w:val="20174708"/>
    <w:rsid w:val="20276242"/>
    <w:rsid w:val="202858D1"/>
    <w:rsid w:val="203608F3"/>
    <w:rsid w:val="205856B0"/>
    <w:rsid w:val="20626406"/>
    <w:rsid w:val="20836982"/>
    <w:rsid w:val="20A1616A"/>
    <w:rsid w:val="20B14D3C"/>
    <w:rsid w:val="20B4512D"/>
    <w:rsid w:val="20C03CAE"/>
    <w:rsid w:val="20DA6024"/>
    <w:rsid w:val="21000A2A"/>
    <w:rsid w:val="21050585"/>
    <w:rsid w:val="211D6138"/>
    <w:rsid w:val="2125160B"/>
    <w:rsid w:val="212B5B5B"/>
    <w:rsid w:val="21347A0F"/>
    <w:rsid w:val="213C27F8"/>
    <w:rsid w:val="21423675"/>
    <w:rsid w:val="21563EBC"/>
    <w:rsid w:val="216A14F6"/>
    <w:rsid w:val="21877322"/>
    <w:rsid w:val="21A665D9"/>
    <w:rsid w:val="21D6390F"/>
    <w:rsid w:val="21DF6449"/>
    <w:rsid w:val="21EB7BE8"/>
    <w:rsid w:val="22014F79"/>
    <w:rsid w:val="22050DB1"/>
    <w:rsid w:val="221363B1"/>
    <w:rsid w:val="221C2F89"/>
    <w:rsid w:val="222909A2"/>
    <w:rsid w:val="222B1160"/>
    <w:rsid w:val="22303756"/>
    <w:rsid w:val="228B09B7"/>
    <w:rsid w:val="22CB7B1C"/>
    <w:rsid w:val="22D0559A"/>
    <w:rsid w:val="22D24AE8"/>
    <w:rsid w:val="22D7423B"/>
    <w:rsid w:val="22DB5B32"/>
    <w:rsid w:val="22DC1124"/>
    <w:rsid w:val="230F570B"/>
    <w:rsid w:val="233B60B5"/>
    <w:rsid w:val="23403883"/>
    <w:rsid w:val="23601AB0"/>
    <w:rsid w:val="23713EFF"/>
    <w:rsid w:val="238C17E0"/>
    <w:rsid w:val="239301B8"/>
    <w:rsid w:val="23A371B0"/>
    <w:rsid w:val="23AF7B76"/>
    <w:rsid w:val="23BD1BED"/>
    <w:rsid w:val="23C80FB9"/>
    <w:rsid w:val="23CF26FA"/>
    <w:rsid w:val="23D15D28"/>
    <w:rsid w:val="23E57A48"/>
    <w:rsid w:val="23FC64D8"/>
    <w:rsid w:val="24144079"/>
    <w:rsid w:val="24571E0C"/>
    <w:rsid w:val="24A47229"/>
    <w:rsid w:val="250B5B0C"/>
    <w:rsid w:val="25154EDA"/>
    <w:rsid w:val="252A01F9"/>
    <w:rsid w:val="252A48A1"/>
    <w:rsid w:val="25445A29"/>
    <w:rsid w:val="25636F8C"/>
    <w:rsid w:val="25690127"/>
    <w:rsid w:val="2570301D"/>
    <w:rsid w:val="25717221"/>
    <w:rsid w:val="25723358"/>
    <w:rsid w:val="257518D8"/>
    <w:rsid w:val="25AB0C30"/>
    <w:rsid w:val="25D00DB5"/>
    <w:rsid w:val="25D43DF2"/>
    <w:rsid w:val="25DE5424"/>
    <w:rsid w:val="25E4225A"/>
    <w:rsid w:val="25E477AC"/>
    <w:rsid w:val="25EC1A93"/>
    <w:rsid w:val="25F57D03"/>
    <w:rsid w:val="26211458"/>
    <w:rsid w:val="26760895"/>
    <w:rsid w:val="268275B8"/>
    <w:rsid w:val="269B2D45"/>
    <w:rsid w:val="269B5909"/>
    <w:rsid w:val="26A8174F"/>
    <w:rsid w:val="26C31523"/>
    <w:rsid w:val="26EA4D7F"/>
    <w:rsid w:val="26EC494C"/>
    <w:rsid w:val="27130D6B"/>
    <w:rsid w:val="271B3285"/>
    <w:rsid w:val="27246933"/>
    <w:rsid w:val="273C035F"/>
    <w:rsid w:val="27484AF6"/>
    <w:rsid w:val="274F1433"/>
    <w:rsid w:val="27966030"/>
    <w:rsid w:val="279B2F06"/>
    <w:rsid w:val="27A536B1"/>
    <w:rsid w:val="27C070A1"/>
    <w:rsid w:val="27C75068"/>
    <w:rsid w:val="27CB7F20"/>
    <w:rsid w:val="27F12442"/>
    <w:rsid w:val="28543262"/>
    <w:rsid w:val="285F4C65"/>
    <w:rsid w:val="286D40D6"/>
    <w:rsid w:val="28962E57"/>
    <w:rsid w:val="28CD7AF5"/>
    <w:rsid w:val="28D4060B"/>
    <w:rsid w:val="28E609C5"/>
    <w:rsid w:val="28EA0757"/>
    <w:rsid w:val="28F12123"/>
    <w:rsid w:val="28F13EDC"/>
    <w:rsid w:val="28FC0B2D"/>
    <w:rsid w:val="29050711"/>
    <w:rsid w:val="2915467F"/>
    <w:rsid w:val="291C3D7C"/>
    <w:rsid w:val="29251BEA"/>
    <w:rsid w:val="292D27EB"/>
    <w:rsid w:val="294E3959"/>
    <w:rsid w:val="295403E9"/>
    <w:rsid w:val="29585B67"/>
    <w:rsid w:val="297634E8"/>
    <w:rsid w:val="297B6B13"/>
    <w:rsid w:val="29833B90"/>
    <w:rsid w:val="299C4E7D"/>
    <w:rsid w:val="29A3424B"/>
    <w:rsid w:val="29C516C1"/>
    <w:rsid w:val="29C56333"/>
    <w:rsid w:val="29F3406A"/>
    <w:rsid w:val="29FF0355"/>
    <w:rsid w:val="2A31672D"/>
    <w:rsid w:val="2A354ABF"/>
    <w:rsid w:val="2A380F4D"/>
    <w:rsid w:val="2A42136A"/>
    <w:rsid w:val="2A50295E"/>
    <w:rsid w:val="2A66662F"/>
    <w:rsid w:val="2A7F58AA"/>
    <w:rsid w:val="2A8E4DA8"/>
    <w:rsid w:val="2AA66D69"/>
    <w:rsid w:val="2AD92363"/>
    <w:rsid w:val="2AD92A38"/>
    <w:rsid w:val="2AF870BE"/>
    <w:rsid w:val="2B067511"/>
    <w:rsid w:val="2B1102EA"/>
    <w:rsid w:val="2B1B5C33"/>
    <w:rsid w:val="2B25213E"/>
    <w:rsid w:val="2B2F45C1"/>
    <w:rsid w:val="2B31595B"/>
    <w:rsid w:val="2B325B1A"/>
    <w:rsid w:val="2B355072"/>
    <w:rsid w:val="2B547171"/>
    <w:rsid w:val="2B631AF0"/>
    <w:rsid w:val="2B72423F"/>
    <w:rsid w:val="2B8F267D"/>
    <w:rsid w:val="2B9A264F"/>
    <w:rsid w:val="2B9F32F5"/>
    <w:rsid w:val="2BC352B0"/>
    <w:rsid w:val="2BC41B12"/>
    <w:rsid w:val="2BC96374"/>
    <w:rsid w:val="2BCD27CD"/>
    <w:rsid w:val="2BDD41A6"/>
    <w:rsid w:val="2BEA4A5F"/>
    <w:rsid w:val="2C122462"/>
    <w:rsid w:val="2C2A66BC"/>
    <w:rsid w:val="2C2C05CC"/>
    <w:rsid w:val="2C516EE8"/>
    <w:rsid w:val="2C5960F0"/>
    <w:rsid w:val="2C7576E8"/>
    <w:rsid w:val="2C787B72"/>
    <w:rsid w:val="2C7F2963"/>
    <w:rsid w:val="2C8749F7"/>
    <w:rsid w:val="2C8C014A"/>
    <w:rsid w:val="2C976BF0"/>
    <w:rsid w:val="2CA44FBD"/>
    <w:rsid w:val="2CA72663"/>
    <w:rsid w:val="2CB65899"/>
    <w:rsid w:val="2CBD435B"/>
    <w:rsid w:val="2CBF201D"/>
    <w:rsid w:val="2CC318B2"/>
    <w:rsid w:val="2CE93CDB"/>
    <w:rsid w:val="2CFF608A"/>
    <w:rsid w:val="2D054738"/>
    <w:rsid w:val="2D144A59"/>
    <w:rsid w:val="2D1B2C66"/>
    <w:rsid w:val="2D1C00AC"/>
    <w:rsid w:val="2D495A7F"/>
    <w:rsid w:val="2D4E09B1"/>
    <w:rsid w:val="2D501F5C"/>
    <w:rsid w:val="2D5E66E6"/>
    <w:rsid w:val="2D60285F"/>
    <w:rsid w:val="2D60735C"/>
    <w:rsid w:val="2D747E72"/>
    <w:rsid w:val="2D9550DB"/>
    <w:rsid w:val="2D9D7F0D"/>
    <w:rsid w:val="2DA24F5E"/>
    <w:rsid w:val="2DA752F5"/>
    <w:rsid w:val="2DAB78D5"/>
    <w:rsid w:val="2DB26151"/>
    <w:rsid w:val="2DB80DDF"/>
    <w:rsid w:val="2DCA3AF9"/>
    <w:rsid w:val="2DD5522F"/>
    <w:rsid w:val="2DD653BB"/>
    <w:rsid w:val="2DDB5B28"/>
    <w:rsid w:val="2DF06468"/>
    <w:rsid w:val="2DF87CC6"/>
    <w:rsid w:val="2DFB13A9"/>
    <w:rsid w:val="2E056461"/>
    <w:rsid w:val="2E213773"/>
    <w:rsid w:val="2E24482E"/>
    <w:rsid w:val="2E3624F4"/>
    <w:rsid w:val="2E730D6E"/>
    <w:rsid w:val="2E9A689E"/>
    <w:rsid w:val="2EA1621B"/>
    <w:rsid w:val="2EDD6DA2"/>
    <w:rsid w:val="2F1C6CE2"/>
    <w:rsid w:val="2F4606AA"/>
    <w:rsid w:val="2FB07458"/>
    <w:rsid w:val="2FB81577"/>
    <w:rsid w:val="2FC253A2"/>
    <w:rsid w:val="2FD302BA"/>
    <w:rsid w:val="2FE548F1"/>
    <w:rsid w:val="2FE9160A"/>
    <w:rsid w:val="2FEA49BA"/>
    <w:rsid w:val="2FFC0A6F"/>
    <w:rsid w:val="30107D2B"/>
    <w:rsid w:val="30134A76"/>
    <w:rsid w:val="30146F8B"/>
    <w:rsid w:val="3030689E"/>
    <w:rsid w:val="30716E5F"/>
    <w:rsid w:val="30721976"/>
    <w:rsid w:val="307F6186"/>
    <w:rsid w:val="3085145D"/>
    <w:rsid w:val="308A2305"/>
    <w:rsid w:val="308C76EE"/>
    <w:rsid w:val="308F35E0"/>
    <w:rsid w:val="309F60FA"/>
    <w:rsid w:val="30B41262"/>
    <w:rsid w:val="30D85F6D"/>
    <w:rsid w:val="30E530C5"/>
    <w:rsid w:val="30F15C5E"/>
    <w:rsid w:val="30F92798"/>
    <w:rsid w:val="3111051A"/>
    <w:rsid w:val="311830F2"/>
    <w:rsid w:val="312D6D0A"/>
    <w:rsid w:val="3135381E"/>
    <w:rsid w:val="31471513"/>
    <w:rsid w:val="31513273"/>
    <w:rsid w:val="319614CF"/>
    <w:rsid w:val="31A11CF2"/>
    <w:rsid w:val="31A61B02"/>
    <w:rsid w:val="31BA5788"/>
    <w:rsid w:val="31D12197"/>
    <w:rsid w:val="31D27041"/>
    <w:rsid w:val="31E5138C"/>
    <w:rsid w:val="322D0D53"/>
    <w:rsid w:val="32585CFD"/>
    <w:rsid w:val="32A833C4"/>
    <w:rsid w:val="32AC595E"/>
    <w:rsid w:val="32AD3257"/>
    <w:rsid w:val="32CD5777"/>
    <w:rsid w:val="32DA578B"/>
    <w:rsid w:val="32F7640B"/>
    <w:rsid w:val="32F76549"/>
    <w:rsid w:val="33006A69"/>
    <w:rsid w:val="3323723B"/>
    <w:rsid w:val="33273196"/>
    <w:rsid w:val="33433470"/>
    <w:rsid w:val="334E7838"/>
    <w:rsid w:val="335D1599"/>
    <w:rsid w:val="336474AA"/>
    <w:rsid w:val="336D41F8"/>
    <w:rsid w:val="337274A9"/>
    <w:rsid w:val="33855EF0"/>
    <w:rsid w:val="33932B8C"/>
    <w:rsid w:val="339E41C3"/>
    <w:rsid w:val="33A552B3"/>
    <w:rsid w:val="33BD3039"/>
    <w:rsid w:val="33D53B72"/>
    <w:rsid w:val="33EF3FF6"/>
    <w:rsid w:val="33F26BB5"/>
    <w:rsid w:val="33FF29C3"/>
    <w:rsid w:val="341F675C"/>
    <w:rsid w:val="3424686F"/>
    <w:rsid w:val="342F7794"/>
    <w:rsid w:val="344C25FF"/>
    <w:rsid w:val="34777985"/>
    <w:rsid w:val="34967A06"/>
    <w:rsid w:val="349F6846"/>
    <w:rsid w:val="34A053D7"/>
    <w:rsid w:val="34A812C9"/>
    <w:rsid w:val="34D96AA9"/>
    <w:rsid w:val="34DD6E70"/>
    <w:rsid w:val="34F5673B"/>
    <w:rsid w:val="34FA1176"/>
    <w:rsid w:val="35073FAA"/>
    <w:rsid w:val="35377DAC"/>
    <w:rsid w:val="35574B92"/>
    <w:rsid w:val="35623FE1"/>
    <w:rsid w:val="357049EC"/>
    <w:rsid w:val="359C5C39"/>
    <w:rsid w:val="35B23203"/>
    <w:rsid w:val="35DD315F"/>
    <w:rsid w:val="35DD7936"/>
    <w:rsid w:val="35E2370E"/>
    <w:rsid w:val="35EB2255"/>
    <w:rsid w:val="35F20D6E"/>
    <w:rsid w:val="35F613C5"/>
    <w:rsid w:val="36094FCA"/>
    <w:rsid w:val="360D3DFA"/>
    <w:rsid w:val="36144A8F"/>
    <w:rsid w:val="361614B1"/>
    <w:rsid w:val="3626179F"/>
    <w:rsid w:val="36475D47"/>
    <w:rsid w:val="364E011C"/>
    <w:rsid w:val="365A78AC"/>
    <w:rsid w:val="365B1BD4"/>
    <w:rsid w:val="3664608F"/>
    <w:rsid w:val="367738A5"/>
    <w:rsid w:val="36784D31"/>
    <w:rsid w:val="369606AD"/>
    <w:rsid w:val="36A52284"/>
    <w:rsid w:val="36B339C5"/>
    <w:rsid w:val="36D66F08"/>
    <w:rsid w:val="36D917E9"/>
    <w:rsid w:val="36F11025"/>
    <w:rsid w:val="36F34D9D"/>
    <w:rsid w:val="36FB4F9A"/>
    <w:rsid w:val="3703535F"/>
    <w:rsid w:val="37062B87"/>
    <w:rsid w:val="37246B74"/>
    <w:rsid w:val="37292045"/>
    <w:rsid w:val="37485B2B"/>
    <w:rsid w:val="3752374E"/>
    <w:rsid w:val="375856F4"/>
    <w:rsid w:val="377C5009"/>
    <w:rsid w:val="377D43F2"/>
    <w:rsid w:val="37835CB3"/>
    <w:rsid w:val="378E7DEF"/>
    <w:rsid w:val="379F0AA2"/>
    <w:rsid w:val="380A1791"/>
    <w:rsid w:val="381962F9"/>
    <w:rsid w:val="381D6CD0"/>
    <w:rsid w:val="383352F5"/>
    <w:rsid w:val="383463EF"/>
    <w:rsid w:val="383E1F2F"/>
    <w:rsid w:val="38450609"/>
    <w:rsid w:val="38465293"/>
    <w:rsid w:val="385E3CA9"/>
    <w:rsid w:val="3860644E"/>
    <w:rsid w:val="386D55E0"/>
    <w:rsid w:val="386E477E"/>
    <w:rsid w:val="38866437"/>
    <w:rsid w:val="38872F85"/>
    <w:rsid w:val="389D5C71"/>
    <w:rsid w:val="389E47AE"/>
    <w:rsid w:val="38AD0887"/>
    <w:rsid w:val="38C726A0"/>
    <w:rsid w:val="38F95E6B"/>
    <w:rsid w:val="38FD0388"/>
    <w:rsid w:val="3906034E"/>
    <w:rsid w:val="390F29C3"/>
    <w:rsid w:val="3925114E"/>
    <w:rsid w:val="392A7838"/>
    <w:rsid w:val="395A6B66"/>
    <w:rsid w:val="39610D5C"/>
    <w:rsid w:val="396A564A"/>
    <w:rsid w:val="398C68DA"/>
    <w:rsid w:val="399A59A4"/>
    <w:rsid w:val="39AC538D"/>
    <w:rsid w:val="39B77A0F"/>
    <w:rsid w:val="39E135D3"/>
    <w:rsid w:val="3A22389D"/>
    <w:rsid w:val="3A363D56"/>
    <w:rsid w:val="3A3A15A1"/>
    <w:rsid w:val="3A6023D1"/>
    <w:rsid w:val="3A663552"/>
    <w:rsid w:val="3A6D12DD"/>
    <w:rsid w:val="3A6E066D"/>
    <w:rsid w:val="3A702B49"/>
    <w:rsid w:val="3A7B347E"/>
    <w:rsid w:val="3A8A1BC2"/>
    <w:rsid w:val="3A9A7C1F"/>
    <w:rsid w:val="3AA0297C"/>
    <w:rsid w:val="3ABC3D81"/>
    <w:rsid w:val="3ABD4F08"/>
    <w:rsid w:val="3B005DA6"/>
    <w:rsid w:val="3B03135D"/>
    <w:rsid w:val="3B060F3C"/>
    <w:rsid w:val="3B0A27E1"/>
    <w:rsid w:val="3B325E19"/>
    <w:rsid w:val="3B4A57BB"/>
    <w:rsid w:val="3B5472E1"/>
    <w:rsid w:val="3B5F50F7"/>
    <w:rsid w:val="3BDF3AAF"/>
    <w:rsid w:val="3BE86C6B"/>
    <w:rsid w:val="3BE929A7"/>
    <w:rsid w:val="3BEE5C1B"/>
    <w:rsid w:val="3BFC3673"/>
    <w:rsid w:val="3BFC521A"/>
    <w:rsid w:val="3C0752E2"/>
    <w:rsid w:val="3C0F3459"/>
    <w:rsid w:val="3C176C51"/>
    <w:rsid w:val="3C2904D2"/>
    <w:rsid w:val="3C2C5F66"/>
    <w:rsid w:val="3C4A35FC"/>
    <w:rsid w:val="3C581F0A"/>
    <w:rsid w:val="3C7769A8"/>
    <w:rsid w:val="3C846443"/>
    <w:rsid w:val="3C9A5E12"/>
    <w:rsid w:val="3CA2064A"/>
    <w:rsid w:val="3CA83742"/>
    <w:rsid w:val="3CAD76D9"/>
    <w:rsid w:val="3CC0051C"/>
    <w:rsid w:val="3D0A5283"/>
    <w:rsid w:val="3D104778"/>
    <w:rsid w:val="3D235CB1"/>
    <w:rsid w:val="3D347862"/>
    <w:rsid w:val="3D3C33DB"/>
    <w:rsid w:val="3D4A4DF3"/>
    <w:rsid w:val="3D4D03BB"/>
    <w:rsid w:val="3D5578B1"/>
    <w:rsid w:val="3D5A4018"/>
    <w:rsid w:val="3D5C4A61"/>
    <w:rsid w:val="3D5F784A"/>
    <w:rsid w:val="3D76097F"/>
    <w:rsid w:val="3D9A2417"/>
    <w:rsid w:val="3D9A41C5"/>
    <w:rsid w:val="3DA700A7"/>
    <w:rsid w:val="3DA95794"/>
    <w:rsid w:val="3DB65EDE"/>
    <w:rsid w:val="3DB812C6"/>
    <w:rsid w:val="3DCA141F"/>
    <w:rsid w:val="3DE92B28"/>
    <w:rsid w:val="3DF76152"/>
    <w:rsid w:val="3E074901"/>
    <w:rsid w:val="3E2128C8"/>
    <w:rsid w:val="3E3A3F2A"/>
    <w:rsid w:val="3E4A0F12"/>
    <w:rsid w:val="3E677294"/>
    <w:rsid w:val="3E780FEE"/>
    <w:rsid w:val="3E7A0AF7"/>
    <w:rsid w:val="3E7A3858"/>
    <w:rsid w:val="3E7C5E3D"/>
    <w:rsid w:val="3E8D182B"/>
    <w:rsid w:val="3EAC3B90"/>
    <w:rsid w:val="3EAD7E26"/>
    <w:rsid w:val="3EE71A60"/>
    <w:rsid w:val="3EF5339E"/>
    <w:rsid w:val="3F0A50CF"/>
    <w:rsid w:val="3F0A6D28"/>
    <w:rsid w:val="3F1B1DF3"/>
    <w:rsid w:val="3F297D9F"/>
    <w:rsid w:val="3F2C742A"/>
    <w:rsid w:val="3F3F5A29"/>
    <w:rsid w:val="3F452BDD"/>
    <w:rsid w:val="3F4F16E3"/>
    <w:rsid w:val="3F561D6A"/>
    <w:rsid w:val="3F581E35"/>
    <w:rsid w:val="3F6F4894"/>
    <w:rsid w:val="3F85503A"/>
    <w:rsid w:val="3F8C5312"/>
    <w:rsid w:val="3F984F67"/>
    <w:rsid w:val="3FBC1AC4"/>
    <w:rsid w:val="3FBC45B3"/>
    <w:rsid w:val="3FDB7700"/>
    <w:rsid w:val="3FE652DA"/>
    <w:rsid w:val="3FFC2668"/>
    <w:rsid w:val="3FFD0478"/>
    <w:rsid w:val="40051715"/>
    <w:rsid w:val="40051F3D"/>
    <w:rsid w:val="40076C64"/>
    <w:rsid w:val="400C510A"/>
    <w:rsid w:val="4016308D"/>
    <w:rsid w:val="40180D10"/>
    <w:rsid w:val="40247A79"/>
    <w:rsid w:val="403343E6"/>
    <w:rsid w:val="4038459D"/>
    <w:rsid w:val="4099779D"/>
    <w:rsid w:val="40A34BAD"/>
    <w:rsid w:val="40B640E5"/>
    <w:rsid w:val="40D37A0C"/>
    <w:rsid w:val="40E65D08"/>
    <w:rsid w:val="40FB31F5"/>
    <w:rsid w:val="40FE032C"/>
    <w:rsid w:val="411A3C1D"/>
    <w:rsid w:val="411A73CB"/>
    <w:rsid w:val="41290268"/>
    <w:rsid w:val="41356554"/>
    <w:rsid w:val="413C7B06"/>
    <w:rsid w:val="414C3A28"/>
    <w:rsid w:val="414E3BBC"/>
    <w:rsid w:val="415445A7"/>
    <w:rsid w:val="41673561"/>
    <w:rsid w:val="418D267D"/>
    <w:rsid w:val="41E94F73"/>
    <w:rsid w:val="41EB3BFC"/>
    <w:rsid w:val="421513AA"/>
    <w:rsid w:val="42191B53"/>
    <w:rsid w:val="42213833"/>
    <w:rsid w:val="42226A7C"/>
    <w:rsid w:val="422D5EA2"/>
    <w:rsid w:val="42346A8D"/>
    <w:rsid w:val="425747C1"/>
    <w:rsid w:val="42626E17"/>
    <w:rsid w:val="427A6EB0"/>
    <w:rsid w:val="427B693C"/>
    <w:rsid w:val="427C0076"/>
    <w:rsid w:val="42892ECF"/>
    <w:rsid w:val="429C654B"/>
    <w:rsid w:val="42A14DA9"/>
    <w:rsid w:val="42BC0ADC"/>
    <w:rsid w:val="42C11170"/>
    <w:rsid w:val="42C87FA0"/>
    <w:rsid w:val="42CA7C49"/>
    <w:rsid w:val="42CB3D77"/>
    <w:rsid w:val="42E651D9"/>
    <w:rsid w:val="42E96D2F"/>
    <w:rsid w:val="42F464E0"/>
    <w:rsid w:val="43065407"/>
    <w:rsid w:val="43134465"/>
    <w:rsid w:val="43300CB0"/>
    <w:rsid w:val="43352E86"/>
    <w:rsid w:val="434A136F"/>
    <w:rsid w:val="434A25BF"/>
    <w:rsid w:val="43632B7E"/>
    <w:rsid w:val="437642B6"/>
    <w:rsid w:val="438C3836"/>
    <w:rsid w:val="43DD5C86"/>
    <w:rsid w:val="43F202B9"/>
    <w:rsid w:val="43FF6701"/>
    <w:rsid w:val="441C628C"/>
    <w:rsid w:val="44287660"/>
    <w:rsid w:val="442E092B"/>
    <w:rsid w:val="44462A37"/>
    <w:rsid w:val="44476BA7"/>
    <w:rsid w:val="445A4EC2"/>
    <w:rsid w:val="448D3975"/>
    <w:rsid w:val="449B6773"/>
    <w:rsid w:val="44AE0245"/>
    <w:rsid w:val="44BB1BFD"/>
    <w:rsid w:val="44F54F8E"/>
    <w:rsid w:val="44F56C13"/>
    <w:rsid w:val="450C646D"/>
    <w:rsid w:val="45134932"/>
    <w:rsid w:val="452751D7"/>
    <w:rsid w:val="45321739"/>
    <w:rsid w:val="4589481D"/>
    <w:rsid w:val="45B00343"/>
    <w:rsid w:val="45CA779C"/>
    <w:rsid w:val="45CB29C9"/>
    <w:rsid w:val="45D3789D"/>
    <w:rsid w:val="45ED50AE"/>
    <w:rsid w:val="45EE2961"/>
    <w:rsid w:val="45F85012"/>
    <w:rsid w:val="46144FAF"/>
    <w:rsid w:val="46183A28"/>
    <w:rsid w:val="462D68E7"/>
    <w:rsid w:val="46357E4D"/>
    <w:rsid w:val="464B259D"/>
    <w:rsid w:val="464F65A7"/>
    <w:rsid w:val="46631C1C"/>
    <w:rsid w:val="4668792C"/>
    <w:rsid w:val="467D1255"/>
    <w:rsid w:val="467E3541"/>
    <w:rsid w:val="46854A56"/>
    <w:rsid w:val="46DA7C38"/>
    <w:rsid w:val="46FD5D1E"/>
    <w:rsid w:val="472F4DEB"/>
    <w:rsid w:val="474F3696"/>
    <w:rsid w:val="47504BD7"/>
    <w:rsid w:val="476E5540"/>
    <w:rsid w:val="479623D1"/>
    <w:rsid w:val="47A726F2"/>
    <w:rsid w:val="47A73096"/>
    <w:rsid w:val="47B50EA3"/>
    <w:rsid w:val="47B9205D"/>
    <w:rsid w:val="47C621BF"/>
    <w:rsid w:val="47E240EF"/>
    <w:rsid w:val="47EF2794"/>
    <w:rsid w:val="47FF6CBA"/>
    <w:rsid w:val="4807567C"/>
    <w:rsid w:val="480D60A9"/>
    <w:rsid w:val="481972A3"/>
    <w:rsid w:val="482C289B"/>
    <w:rsid w:val="482F3762"/>
    <w:rsid w:val="48311678"/>
    <w:rsid w:val="483457FD"/>
    <w:rsid w:val="48401EAA"/>
    <w:rsid w:val="48602746"/>
    <w:rsid w:val="48693E41"/>
    <w:rsid w:val="48744ABF"/>
    <w:rsid w:val="48A44956"/>
    <w:rsid w:val="48BE0E84"/>
    <w:rsid w:val="48BF1209"/>
    <w:rsid w:val="48C9109E"/>
    <w:rsid w:val="48E409EA"/>
    <w:rsid w:val="48F62B20"/>
    <w:rsid w:val="48F75C5E"/>
    <w:rsid w:val="49005CB5"/>
    <w:rsid w:val="490129E1"/>
    <w:rsid w:val="49231870"/>
    <w:rsid w:val="493A7381"/>
    <w:rsid w:val="493B68D8"/>
    <w:rsid w:val="494367E7"/>
    <w:rsid w:val="494C4AC4"/>
    <w:rsid w:val="494D27D1"/>
    <w:rsid w:val="495F02C6"/>
    <w:rsid w:val="495F1F1D"/>
    <w:rsid w:val="497B5399"/>
    <w:rsid w:val="497F19B8"/>
    <w:rsid w:val="49963CC8"/>
    <w:rsid w:val="49980960"/>
    <w:rsid w:val="499A7932"/>
    <w:rsid w:val="49BC5215"/>
    <w:rsid w:val="49C560C9"/>
    <w:rsid w:val="49CF02BE"/>
    <w:rsid w:val="49E528AC"/>
    <w:rsid w:val="49F41EE3"/>
    <w:rsid w:val="4A17296E"/>
    <w:rsid w:val="4A18338B"/>
    <w:rsid w:val="4A3C7E29"/>
    <w:rsid w:val="4A3D72D1"/>
    <w:rsid w:val="4A4311FD"/>
    <w:rsid w:val="4A4D3394"/>
    <w:rsid w:val="4A500CB8"/>
    <w:rsid w:val="4A505666"/>
    <w:rsid w:val="4A703162"/>
    <w:rsid w:val="4A771EC5"/>
    <w:rsid w:val="4A933BE6"/>
    <w:rsid w:val="4A97144F"/>
    <w:rsid w:val="4A9E003D"/>
    <w:rsid w:val="4AA6467F"/>
    <w:rsid w:val="4AB07E5A"/>
    <w:rsid w:val="4ACC2108"/>
    <w:rsid w:val="4ACD4510"/>
    <w:rsid w:val="4AD35DC2"/>
    <w:rsid w:val="4AE17134"/>
    <w:rsid w:val="4AE17B08"/>
    <w:rsid w:val="4B03151C"/>
    <w:rsid w:val="4B0465C6"/>
    <w:rsid w:val="4B165534"/>
    <w:rsid w:val="4B2421B5"/>
    <w:rsid w:val="4B4D0302"/>
    <w:rsid w:val="4B5641F6"/>
    <w:rsid w:val="4B63047E"/>
    <w:rsid w:val="4B744B6E"/>
    <w:rsid w:val="4B79280B"/>
    <w:rsid w:val="4B7C52F1"/>
    <w:rsid w:val="4B7E08AC"/>
    <w:rsid w:val="4B8F7333"/>
    <w:rsid w:val="4B904A5B"/>
    <w:rsid w:val="4B977675"/>
    <w:rsid w:val="4BA83CD3"/>
    <w:rsid w:val="4BAA30F7"/>
    <w:rsid w:val="4BC2660C"/>
    <w:rsid w:val="4BD7793D"/>
    <w:rsid w:val="4BEA1840"/>
    <w:rsid w:val="4BF83085"/>
    <w:rsid w:val="4C413CA4"/>
    <w:rsid w:val="4C5333FB"/>
    <w:rsid w:val="4C6371FD"/>
    <w:rsid w:val="4C67618A"/>
    <w:rsid w:val="4C7C78E9"/>
    <w:rsid w:val="4C9132B0"/>
    <w:rsid w:val="4C935B55"/>
    <w:rsid w:val="4CDE3614"/>
    <w:rsid w:val="4CE1553C"/>
    <w:rsid w:val="4D17581F"/>
    <w:rsid w:val="4D3830CD"/>
    <w:rsid w:val="4D4A6A95"/>
    <w:rsid w:val="4D530006"/>
    <w:rsid w:val="4D61529C"/>
    <w:rsid w:val="4D7762D0"/>
    <w:rsid w:val="4D7A1B61"/>
    <w:rsid w:val="4D8428F2"/>
    <w:rsid w:val="4DBC6359"/>
    <w:rsid w:val="4DC8776A"/>
    <w:rsid w:val="4DD46B13"/>
    <w:rsid w:val="4DD52468"/>
    <w:rsid w:val="4DE1087F"/>
    <w:rsid w:val="4DEC1EBC"/>
    <w:rsid w:val="4DF73AFD"/>
    <w:rsid w:val="4E0D664A"/>
    <w:rsid w:val="4E117FD9"/>
    <w:rsid w:val="4E2155A1"/>
    <w:rsid w:val="4E7C58ED"/>
    <w:rsid w:val="4E9201B8"/>
    <w:rsid w:val="4EA32BCE"/>
    <w:rsid w:val="4EE00342"/>
    <w:rsid w:val="4EE0516F"/>
    <w:rsid w:val="4EEE514B"/>
    <w:rsid w:val="4F244579"/>
    <w:rsid w:val="4F261A9A"/>
    <w:rsid w:val="4F3177CB"/>
    <w:rsid w:val="4F3C3EF2"/>
    <w:rsid w:val="4F5D32A4"/>
    <w:rsid w:val="4F685DDC"/>
    <w:rsid w:val="4F6B5817"/>
    <w:rsid w:val="4F7B166E"/>
    <w:rsid w:val="4F807840"/>
    <w:rsid w:val="4F8532A0"/>
    <w:rsid w:val="4F880EF2"/>
    <w:rsid w:val="4F9075C3"/>
    <w:rsid w:val="4F9C201E"/>
    <w:rsid w:val="4FB728E6"/>
    <w:rsid w:val="4FCC759B"/>
    <w:rsid w:val="4FF47CFA"/>
    <w:rsid w:val="501B3D96"/>
    <w:rsid w:val="504F5304"/>
    <w:rsid w:val="50642410"/>
    <w:rsid w:val="506E6ED4"/>
    <w:rsid w:val="507048DF"/>
    <w:rsid w:val="50751D94"/>
    <w:rsid w:val="50794CDE"/>
    <w:rsid w:val="507B1024"/>
    <w:rsid w:val="50A736E7"/>
    <w:rsid w:val="50C90CA0"/>
    <w:rsid w:val="50D86104"/>
    <w:rsid w:val="50E23C51"/>
    <w:rsid w:val="50F8315B"/>
    <w:rsid w:val="512C2C4E"/>
    <w:rsid w:val="51321EFE"/>
    <w:rsid w:val="51404C2B"/>
    <w:rsid w:val="515E7A99"/>
    <w:rsid w:val="5163575F"/>
    <w:rsid w:val="516B27C5"/>
    <w:rsid w:val="516F2C4B"/>
    <w:rsid w:val="5185546D"/>
    <w:rsid w:val="5191740A"/>
    <w:rsid w:val="51CB2BDF"/>
    <w:rsid w:val="51CE7E33"/>
    <w:rsid w:val="51DE6E68"/>
    <w:rsid w:val="51F96522"/>
    <w:rsid w:val="52043840"/>
    <w:rsid w:val="52124378"/>
    <w:rsid w:val="52133182"/>
    <w:rsid w:val="52282636"/>
    <w:rsid w:val="523957BE"/>
    <w:rsid w:val="52583676"/>
    <w:rsid w:val="526B00CD"/>
    <w:rsid w:val="5289454D"/>
    <w:rsid w:val="52894AB3"/>
    <w:rsid w:val="52921E59"/>
    <w:rsid w:val="52947771"/>
    <w:rsid w:val="52951F7D"/>
    <w:rsid w:val="52B616F4"/>
    <w:rsid w:val="52BD54C8"/>
    <w:rsid w:val="52D42DE6"/>
    <w:rsid w:val="52D715BF"/>
    <w:rsid w:val="53051204"/>
    <w:rsid w:val="530861DE"/>
    <w:rsid w:val="53163E96"/>
    <w:rsid w:val="532F0603"/>
    <w:rsid w:val="532F305D"/>
    <w:rsid w:val="53335349"/>
    <w:rsid w:val="53734020"/>
    <w:rsid w:val="539A2AA1"/>
    <w:rsid w:val="539D71AD"/>
    <w:rsid w:val="53A92559"/>
    <w:rsid w:val="53B61BFD"/>
    <w:rsid w:val="53DE7B36"/>
    <w:rsid w:val="53E80A2F"/>
    <w:rsid w:val="53F94207"/>
    <w:rsid w:val="53FB308C"/>
    <w:rsid w:val="54037EF6"/>
    <w:rsid w:val="54144072"/>
    <w:rsid w:val="5423582B"/>
    <w:rsid w:val="546559A9"/>
    <w:rsid w:val="547B72C6"/>
    <w:rsid w:val="5484484A"/>
    <w:rsid w:val="548E4779"/>
    <w:rsid w:val="54BE59FA"/>
    <w:rsid w:val="54C45DD6"/>
    <w:rsid w:val="54CC252E"/>
    <w:rsid w:val="54F06811"/>
    <w:rsid w:val="550C3F0C"/>
    <w:rsid w:val="552D093B"/>
    <w:rsid w:val="55342151"/>
    <w:rsid w:val="5545526E"/>
    <w:rsid w:val="554D0925"/>
    <w:rsid w:val="554D0E79"/>
    <w:rsid w:val="556077C9"/>
    <w:rsid w:val="556C0A93"/>
    <w:rsid w:val="55762CC1"/>
    <w:rsid w:val="55845A28"/>
    <w:rsid w:val="55A51081"/>
    <w:rsid w:val="55B5694E"/>
    <w:rsid w:val="55BF34D2"/>
    <w:rsid w:val="55C00097"/>
    <w:rsid w:val="55DE6E77"/>
    <w:rsid w:val="55F56CAC"/>
    <w:rsid w:val="560A023C"/>
    <w:rsid w:val="560A1875"/>
    <w:rsid w:val="56620C24"/>
    <w:rsid w:val="566941C1"/>
    <w:rsid w:val="566F6B65"/>
    <w:rsid w:val="56A24A53"/>
    <w:rsid w:val="56B6770E"/>
    <w:rsid w:val="56BF65F2"/>
    <w:rsid w:val="56C52E8E"/>
    <w:rsid w:val="56C90D2B"/>
    <w:rsid w:val="56DD11BC"/>
    <w:rsid w:val="56E25C19"/>
    <w:rsid w:val="56ED0024"/>
    <w:rsid w:val="56F61AF6"/>
    <w:rsid w:val="56F939F3"/>
    <w:rsid w:val="57220197"/>
    <w:rsid w:val="572C3601"/>
    <w:rsid w:val="57343922"/>
    <w:rsid w:val="573672EC"/>
    <w:rsid w:val="574A7D27"/>
    <w:rsid w:val="57554A4D"/>
    <w:rsid w:val="576F02EA"/>
    <w:rsid w:val="577613A7"/>
    <w:rsid w:val="57850BA5"/>
    <w:rsid w:val="57A15350"/>
    <w:rsid w:val="57C84CF5"/>
    <w:rsid w:val="57C9430A"/>
    <w:rsid w:val="57D8193B"/>
    <w:rsid w:val="57ED2D84"/>
    <w:rsid w:val="57EF6623"/>
    <w:rsid w:val="58042E48"/>
    <w:rsid w:val="58066D60"/>
    <w:rsid w:val="580F2F2F"/>
    <w:rsid w:val="58232997"/>
    <w:rsid w:val="582D5529"/>
    <w:rsid w:val="58331FD6"/>
    <w:rsid w:val="58350C07"/>
    <w:rsid w:val="5846055F"/>
    <w:rsid w:val="585F5B1B"/>
    <w:rsid w:val="58614049"/>
    <w:rsid w:val="5862192B"/>
    <w:rsid w:val="588D0915"/>
    <w:rsid w:val="58D32236"/>
    <w:rsid w:val="58E00DE3"/>
    <w:rsid w:val="59035BA4"/>
    <w:rsid w:val="592D3ED3"/>
    <w:rsid w:val="593828C7"/>
    <w:rsid w:val="5947124D"/>
    <w:rsid w:val="59556F79"/>
    <w:rsid w:val="59587126"/>
    <w:rsid w:val="59596ECA"/>
    <w:rsid w:val="5975236E"/>
    <w:rsid w:val="598C1870"/>
    <w:rsid w:val="59A22448"/>
    <w:rsid w:val="59AC1307"/>
    <w:rsid w:val="59B81F4A"/>
    <w:rsid w:val="59C31CDC"/>
    <w:rsid w:val="5A182155"/>
    <w:rsid w:val="5A235A3C"/>
    <w:rsid w:val="5A2548B1"/>
    <w:rsid w:val="5A4125C8"/>
    <w:rsid w:val="5A4E2BD4"/>
    <w:rsid w:val="5A5652A7"/>
    <w:rsid w:val="5A733382"/>
    <w:rsid w:val="5A84202D"/>
    <w:rsid w:val="5A8C774C"/>
    <w:rsid w:val="5A9C3536"/>
    <w:rsid w:val="5AB06651"/>
    <w:rsid w:val="5ACE24D5"/>
    <w:rsid w:val="5ADB3790"/>
    <w:rsid w:val="5ADD16CA"/>
    <w:rsid w:val="5ADD7C1A"/>
    <w:rsid w:val="5ADE1F38"/>
    <w:rsid w:val="5AEC6729"/>
    <w:rsid w:val="5AF4607E"/>
    <w:rsid w:val="5B013C79"/>
    <w:rsid w:val="5B0F49DE"/>
    <w:rsid w:val="5B3E7413"/>
    <w:rsid w:val="5B775470"/>
    <w:rsid w:val="5B845428"/>
    <w:rsid w:val="5B8F1404"/>
    <w:rsid w:val="5B9A2C42"/>
    <w:rsid w:val="5BA2301D"/>
    <w:rsid w:val="5BA82C9D"/>
    <w:rsid w:val="5BB33378"/>
    <w:rsid w:val="5BBC3A1A"/>
    <w:rsid w:val="5BC21677"/>
    <w:rsid w:val="5BCD17B1"/>
    <w:rsid w:val="5BD754C4"/>
    <w:rsid w:val="5BF63BB3"/>
    <w:rsid w:val="5BFB129D"/>
    <w:rsid w:val="5C0C6DE4"/>
    <w:rsid w:val="5C306A1A"/>
    <w:rsid w:val="5C3A28EE"/>
    <w:rsid w:val="5C8613A5"/>
    <w:rsid w:val="5C8A1669"/>
    <w:rsid w:val="5C8C6608"/>
    <w:rsid w:val="5C926153"/>
    <w:rsid w:val="5C9A799B"/>
    <w:rsid w:val="5CAB2EB0"/>
    <w:rsid w:val="5CBC31B2"/>
    <w:rsid w:val="5CCC540E"/>
    <w:rsid w:val="5CEC2EE4"/>
    <w:rsid w:val="5CEE5E83"/>
    <w:rsid w:val="5D075EB6"/>
    <w:rsid w:val="5D1C1355"/>
    <w:rsid w:val="5D1E17AE"/>
    <w:rsid w:val="5D203D43"/>
    <w:rsid w:val="5D2A0B7C"/>
    <w:rsid w:val="5D401EF1"/>
    <w:rsid w:val="5D4F39B7"/>
    <w:rsid w:val="5D5A046E"/>
    <w:rsid w:val="5D6D4AFF"/>
    <w:rsid w:val="5D7A6E8B"/>
    <w:rsid w:val="5D82092E"/>
    <w:rsid w:val="5D8C5EF8"/>
    <w:rsid w:val="5DDA1775"/>
    <w:rsid w:val="5DDC6AC2"/>
    <w:rsid w:val="5DE55605"/>
    <w:rsid w:val="5DE73A74"/>
    <w:rsid w:val="5DFD637E"/>
    <w:rsid w:val="5E1D298F"/>
    <w:rsid w:val="5E26172F"/>
    <w:rsid w:val="5E49443E"/>
    <w:rsid w:val="5E5234F2"/>
    <w:rsid w:val="5E5F40DB"/>
    <w:rsid w:val="5E8E5482"/>
    <w:rsid w:val="5EA7453C"/>
    <w:rsid w:val="5EAC61CE"/>
    <w:rsid w:val="5EB275D0"/>
    <w:rsid w:val="5EBB3C51"/>
    <w:rsid w:val="5EC30C19"/>
    <w:rsid w:val="5ED70516"/>
    <w:rsid w:val="5EEC271A"/>
    <w:rsid w:val="5EFA1D90"/>
    <w:rsid w:val="5F2C579C"/>
    <w:rsid w:val="5F3F2993"/>
    <w:rsid w:val="5F4E2C09"/>
    <w:rsid w:val="5F57457D"/>
    <w:rsid w:val="5F886355"/>
    <w:rsid w:val="5FA67D34"/>
    <w:rsid w:val="5FBE28DD"/>
    <w:rsid w:val="5FC375BB"/>
    <w:rsid w:val="5FD61441"/>
    <w:rsid w:val="5FD74CD3"/>
    <w:rsid w:val="5FDD416D"/>
    <w:rsid w:val="5FE13E1E"/>
    <w:rsid w:val="5FFF6261"/>
    <w:rsid w:val="6012016B"/>
    <w:rsid w:val="6020013D"/>
    <w:rsid w:val="608F643E"/>
    <w:rsid w:val="609B2B9B"/>
    <w:rsid w:val="60A53D1F"/>
    <w:rsid w:val="60B21FE6"/>
    <w:rsid w:val="60B85C08"/>
    <w:rsid w:val="60BB3C5F"/>
    <w:rsid w:val="60BC0C49"/>
    <w:rsid w:val="60C022DA"/>
    <w:rsid w:val="60CE59E9"/>
    <w:rsid w:val="610A467D"/>
    <w:rsid w:val="610C68D8"/>
    <w:rsid w:val="612A6A2F"/>
    <w:rsid w:val="61447B7B"/>
    <w:rsid w:val="61451750"/>
    <w:rsid w:val="614C4F26"/>
    <w:rsid w:val="615209FD"/>
    <w:rsid w:val="61664022"/>
    <w:rsid w:val="617B6236"/>
    <w:rsid w:val="619175A4"/>
    <w:rsid w:val="61943665"/>
    <w:rsid w:val="61B13EFF"/>
    <w:rsid w:val="61C61685"/>
    <w:rsid w:val="61C85A5B"/>
    <w:rsid w:val="61D35C06"/>
    <w:rsid w:val="61F406BB"/>
    <w:rsid w:val="61F92D31"/>
    <w:rsid w:val="61FE3B48"/>
    <w:rsid w:val="620B5898"/>
    <w:rsid w:val="621E1746"/>
    <w:rsid w:val="623038F8"/>
    <w:rsid w:val="62316A59"/>
    <w:rsid w:val="62326426"/>
    <w:rsid w:val="6236408F"/>
    <w:rsid w:val="623D246A"/>
    <w:rsid w:val="625052BE"/>
    <w:rsid w:val="62605B29"/>
    <w:rsid w:val="62672A96"/>
    <w:rsid w:val="627D3738"/>
    <w:rsid w:val="627E6D63"/>
    <w:rsid w:val="628D3DB5"/>
    <w:rsid w:val="62932B99"/>
    <w:rsid w:val="629D10C5"/>
    <w:rsid w:val="629E32DC"/>
    <w:rsid w:val="62B23365"/>
    <w:rsid w:val="62CC62A0"/>
    <w:rsid w:val="62D93524"/>
    <w:rsid w:val="62DF7B75"/>
    <w:rsid w:val="62EB6378"/>
    <w:rsid w:val="62F271C0"/>
    <w:rsid w:val="62F40A06"/>
    <w:rsid w:val="62F9667C"/>
    <w:rsid w:val="63001F40"/>
    <w:rsid w:val="630336D6"/>
    <w:rsid w:val="632B265A"/>
    <w:rsid w:val="6336283A"/>
    <w:rsid w:val="63496126"/>
    <w:rsid w:val="635C46AB"/>
    <w:rsid w:val="63766238"/>
    <w:rsid w:val="637D20E2"/>
    <w:rsid w:val="638714C1"/>
    <w:rsid w:val="639870D5"/>
    <w:rsid w:val="63C15F95"/>
    <w:rsid w:val="63C90861"/>
    <w:rsid w:val="641478F6"/>
    <w:rsid w:val="646031C3"/>
    <w:rsid w:val="64827038"/>
    <w:rsid w:val="649F2831"/>
    <w:rsid w:val="64A8003A"/>
    <w:rsid w:val="64B57A68"/>
    <w:rsid w:val="64CC1D11"/>
    <w:rsid w:val="64E80E43"/>
    <w:rsid w:val="64FF1CBD"/>
    <w:rsid w:val="65020108"/>
    <w:rsid w:val="65031B88"/>
    <w:rsid w:val="650D2E6B"/>
    <w:rsid w:val="653235E2"/>
    <w:rsid w:val="653E21FE"/>
    <w:rsid w:val="65491528"/>
    <w:rsid w:val="654B674F"/>
    <w:rsid w:val="656400D1"/>
    <w:rsid w:val="658D42B3"/>
    <w:rsid w:val="65A37ED3"/>
    <w:rsid w:val="65A82253"/>
    <w:rsid w:val="660950E1"/>
    <w:rsid w:val="660A47C0"/>
    <w:rsid w:val="660F33B1"/>
    <w:rsid w:val="661001E2"/>
    <w:rsid w:val="661B2BBB"/>
    <w:rsid w:val="66272783"/>
    <w:rsid w:val="662A09DC"/>
    <w:rsid w:val="662B0797"/>
    <w:rsid w:val="662E76C0"/>
    <w:rsid w:val="663372E5"/>
    <w:rsid w:val="6638687A"/>
    <w:rsid w:val="664501C7"/>
    <w:rsid w:val="66472631"/>
    <w:rsid w:val="666A07A8"/>
    <w:rsid w:val="666D7E19"/>
    <w:rsid w:val="66CF02F8"/>
    <w:rsid w:val="66E02E1B"/>
    <w:rsid w:val="66EE7FF4"/>
    <w:rsid w:val="66FC113F"/>
    <w:rsid w:val="670B0811"/>
    <w:rsid w:val="671431DE"/>
    <w:rsid w:val="671958A7"/>
    <w:rsid w:val="671B58CC"/>
    <w:rsid w:val="6729674E"/>
    <w:rsid w:val="67314FC0"/>
    <w:rsid w:val="676A0A7A"/>
    <w:rsid w:val="677D7CE3"/>
    <w:rsid w:val="678065F4"/>
    <w:rsid w:val="6784486B"/>
    <w:rsid w:val="67875DE3"/>
    <w:rsid w:val="678E5E41"/>
    <w:rsid w:val="67983A72"/>
    <w:rsid w:val="679907D6"/>
    <w:rsid w:val="679C1666"/>
    <w:rsid w:val="67CA7CE9"/>
    <w:rsid w:val="67E4296F"/>
    <w:rsid w:val="67FF0105"/>
    <w:rsid w:val="682F0E9C"/>
    <w:rsid w:val="684567E9"/>
    <w:rsid w:val="686979E7"/>
    <w:rsid w:val="688F486B"/>
    <w:rsid w:val="68996CA3"/>
    <w:rsid w:val="689B474C"/>
    <w:rsid w:val="68A16FD9"/>
    <w:rsid w:val="68A81A60"/>
    <w:rsid w:val="68D15963"/>
    <w:rsid w:val="68EF4AC2"/>
    <w:rsid w:val="69247A54"/>
    <w:rsid w:val="692C4757"/>
    <w:rsid w:val="69455B8A"/>
    <w:rsid w:val="694949AF"/>
    <w:rsid w:val="69525645"/>
    <w:rsid w:val="696503E8"/>
    <w:rsid w:val="697623E6"/>
    <w:rsid w:val="697F326A"/>
    <w:rsid w:val="6983578D"/>
    <w:rsid w:val="699518BE"/>
    <w:rsid w:val="69B343AE"/>
    <w:rsid w:val="69CB7E80"/>
    <w:rsid w:val="69D33238"/>
    <w:rsid w:val="69FD6E98"/>
    <w:rsid w:val="69FE3207"/>
    <w:rsid w:val="6A010FA4"/>
    <w:rsid w:val="6A0A7029"/>
    <w:rsid w:val="6A0E76A0"/>
    <w:rsid w:val="6A0F4A51"/>
    <w:rsid w:val="6A1661F4"/>
    <w:rsid w:val="6A18222A"/>
    <w:rsid w:val="6A1A3163"/>
    <w:rsid w:val="6A1B7FAB"/>
    <w:rsid w:val="6A3C2C60"/>
    <w:rsid w:val="6A46609B"/>
    <w:rsid w:val="6A5B4A16"/>
    <w:rsid w:val="6A612A60"/>
    <w:rsid w:val="6A956EA4"/>
    <w:rsid w:val="6AB34D19"/>
    <w:rsid w:val="6ABE695A"/>
    <w:rsid w:val="6ACB3360"/>
    <w:rsid w:val="6AF16BD6"/>
    <w:rsid w:val="6AFB56A3"/>
    <w:rsid w:val="6B02572E"/>
    <w:rsid w:val="6B0E253B"/>
    <w:rsid w:val="6B1F5D14"/>
    <w:rsid w:val="6B2D4FDF"/>
    <w:rsid w:val="6B33554E"/>
    <w:rsid w:val="6B450347"/>
    <w:rsid w:val="6B552CE2"/>
    <w:rsid w:val="6B655A65"/>
    <w:rsid w:val="6B862F7D"/>
    <w:rsid w:val="6BA12AC5"/>
    <w:rsid w:val="6BB34559"/>
    <w:rsid w:val="6BCF1ACC"/>
    <w:rsid w:val="6C0603CF"/>
    <w:rsid w:val="6C114DE0"/>
    <w:rsid w:val="6C3954DF"/>
    <w:rsid w:val="6C3A4739"/>
    <w:rsid w:val="6C707E17"/>
    <w:rsid w:val="6C8401A9"/>
    <w:rsid w:val="6C916AD8"/>
    <w:rsid w:val="6CA83484"/>
    <w:rsid w:val="6CB26888"/>
    <w:rsid w:val="6CC1370B"/>
    <w:rsid w:val="6CC479DD"/>
    <w:rsid w:val="6CC75EFC"/>
    <w:rsid w:val="6CF85CF8"/>
    <w:rsid w:val="6CF9043A"/>
    <w:rsid w:val="6CFA53DA"/>
    <w:rsid w:val="6CFC78E9"/>
    <w:rsid w:val="6D1D4E48"/>
    <w:rsid w:val="6D2D278B"/>
    <w:rsid w:val="6D3148E2"/>
    <w:rsid w:val="6D3D1877"/>
    <w:rsid w:val="6D3F6428"/>
    <w:rsid w:val="6D580037"/>
    <w:rsid w:val="6D5F0F15"/>
    <w:rsid w:val="6D651554"/>
    <w:rsid w:val="6D68469B"/>
    <w:rsid w:val="6D6D7AA2"/>
    <w:rsid w:val="6D9B382F"/>
    <w:rsid w:val="6DA547FA"/>
    <w:rsid w:val="6DA56E92"/>
    <w:rsid w:val="6DAA3A53"/>
    <w:rsid w:val="6DAF6344"/>
    <w:rsid w:val="6DB15F79"/>
    <w:rsid w:val="6DDD7871"/>
    <w:rsid w:val="6DDF47CF"/>
    <w:rsid w:val="6DE40260"/>
    <w:rsid w:val="6DFA4900"/>
    <w:rsid w:val="6E046B8C"/>
    <w:rsid w:val="6E0540C7"/>
    <w:rsid w:val="6E1330F2"/>
    <w:rsid w:val="6E167029"/>
    <w:rsid w:val="6E260FC3"/>
    <w:rsid w:val="6E2713B8"/>
    <w:rsid w:val="6E3A27F8"/>
    <w:rsid w:val="6E42055C"/>
    <w:rsid w:val="6E6B617C"/>
    <w:rsid w:val="6E8B4508"/>
    <w:rsid w:val="6E910FB9"/>
    <w:rsid w:val="6E927925"/>
    <w:rsid w:val="6E955586"/>
    <w:rsid w:val="6E9A6A51"/>
    <w:rsid w:val="6E9C423D"/>
    <w:rsid w:val="6E9C4792"/>
    <w:rsid w:val="6ECE1671"/>
    <w:rsid w:val="6ED63752"/>
    <w:rsid w:val="6EDD1CF7"/>
    <w:rsid w:val="6EEB499E"/>
    <w:rsid w:val="6EF502EB"/>
    <w:rsid w:val="6F084EF7"/>
    <w:rsid w:val="6F211073"/>
    <w:rsid w:val="6F353187"/>
    <w:rsid w:val="6F3C127F"/>
    <w:rsid w:val="6F5B71EF"/>
    <w:rsid w:val="6F5F61D5"/>
    <w:rsid w:val="6F706FDB"/>
    <w:rsid w:val="6F8D0021"/>
    <w:rsid w:val="6FA563F1"/>
    <w:rsid w:val="6FB7599F"/>
    <w:rsid w:val="6FC7736C"/>
    <w:rsid w:val="6FD23542"/>
    <w:rsid w:val="6FE06FAA"/>
    <w:rsid w:val="6FE253D4"/>
    <w:rsid w:val="6FE950E1"/>
    <w:rsid w:val="6FF23479"/>
    <w:rsid w:val="6FFD78E6"/>
    <w:rsid w:val="701668DC"/>
    <w:rsid w:val="701C7B01"/>
    <w:rsid w:val="702C3E3B"/>
    <w:rsid w:val="705E62C6"/>
    <w:rsid w:val="707A0F7B"/>
    <w:rsid w:val="7085045B"/>
    <w:rsid w:val="70A0396E"/>
    <w:rsid w:val="70A703CB"/>
    <w:rsid w:val="70CD15C9"/>
    <w:rsid w:val="70ED7641"/>
    <w:rsid w:val="70F07253"/>
    <w:rsid w:val="70FA7809"/>
    <w:rsid w:val="71242823"/>
    <w:rsid w:val="71285068"/>
    <w:rsid w:val="7135236B"/>
    <w:rsid w:val="71375E90"/>
    <w:rsid w:val="71377983"/>
    <w:rsid w:val="71397B51"/>
    <w:rsid w:val="714855AA"/>
    <w:rsid w:val="714A6FD5"/>
    <w:rsid w:val="714B15D8"/>
    <w:rsid w:val="71657A71"/>
    <w:rsid w:val="716A0403"/>
    <w:rsid w:val="716E7799"/>
    <w:rsid w:val="71945AE3"/>
    <w:rsid w:val="719C579A"/>
    <w:rsid w:val="719D484C"/>
    <w:rsid w:val="71A4681A"/>
    <w:rsid w:val="71AE52E9"/>
    <w:rsid w:val="71C75895"/>
    <w:rsid w:val="71DE44AF"/>
    <w:rsid w:val="71FA46F4"/>
    <w:rsid w:val="72115B74"/>
    <w:rsid w:val="722148C0"/>
    <w:rsid w:val="722D30BF"/>
    <w:rsid w:val="724C1F80"/>
    <w:rsid w:val="7263655A"/>
    <w:rsid w:val="72647249"/>
    <w:rsid w:val="72730BE8"/>
    <w:rsid w:val="72740682"/>
    <w:rsid w:val="72770B96"/>
    <w:rsid w:val="72842772"/>
    <w:rsid w:val="728B6A79"/>
    <w:rsid w:val="72A61D29"/>
    <w:rsid w:val="72B4191A"/>
    <w:rsid w:val="72B8241C"/>
    <w:rsid w:val="72BD4F74"/>
    <w:rsid w:val="72ED510D"/>
    <w:rsid w:val="73127C13"/>
    <w:rsid w:val="73186D71"/>
    <w:rsid w:val="73364DEF"/>
    <w:rsid w:val="734E146C"/>
    <w:rsid w:val="73A3131E"/>
    <w:rsid w:val="73AA6208"/>
    <w:rsid w:val="73C35901"/>
    <w:rsid w:val="73C70F63"/>
    <w:rsid w:val="73DC7F2A"/>
    <w:rsid w:val="73E51FD4"/>
    <w:rsid w:val="73E9728F"/>
    <w:rsid w:val="73ED6B9E"/>
    <w:rsid w:val="74104344"/>
    <w:rsid w:val="741E0697"/>
    <w:rsid w:val="742214B6"/>
    <w:rsid w:val="742D6FB3"/>
    <w:rsid w:val="744E17BD"/>
    <w:rsid w:val="746E5488"/>
    <w:rsid w:val="747414FC"/>
    <w:rsid w:val="74753E64"/>
    <w:rsid w:val="748301C8"/>
    <w:rsid w:val="7499207A"/>
    <w:rsid w:val="74AB6353"/>
    <w:rsid w:val="74C52597"/>
    <w:rsid w:val="74E9193A"/>
    <w:rsid w:val="74F05833"/>
    <w:rsid w:val="75005168"/>
    <w:rsid w:val="75330700"/>
    <w:rsid w:val="75382AAF"/>
    <w:rsid w:val="75565D41"/>
    <w:rsid w:val="75596138"/>
    <w:rsid w:val="75787B6A"/>
    <w:rsid w:val="75803433"/>
    <w:rsid w:val="758C7E1D"/>
    <w:rsid w:val="7590362B"/>
    <w:rsid w:val="759A18E2"/>
    <w:rsid w:val="759D340C"/>
    <w:rsid w:val="75A71C45"/>
    <w:rsid w:val="75B54BFF"/>
    <w:rsid w:val="75BC2223"/>
    <w:rsid w:val="75C52861"/>
    <w:rsid w:val="75DF659C"/>
    <w:rsid w:val="75E021D2"/>
    <w:rsid w:val="75EA6056"/>
    <w:rsid w:val="75ED2619"/>
    <w:rsid w:val="75ED4851"/>
    <w:rsid w:val="76112E45"/>
    <w:rsid w:val="763155FD"/>
    <w:rsid w:val="76375C61"/>
    <w:rsid w:val="76510339"/>
    <w:rsid w:val="76671751"/>
    <w:rsid w:val="76674555"/>
    <w:rsid w:val="767C1818"/>
    <w:rsid w:val="769A1D84"/>
    <w:rsid w:val="771F64EA"/>
    <w:rsid w:val="77754101"/>
    <w:rsid w:val="77832D15"/>
    <w:rsid w:val="77894D2C"/>
    <w:rsid w:val="778D3913"/>
    <w:rsid w:val="77974A52"/>
    <w:rsid w:val="77C11D73"/>
    <w:rsid w:val="77D93560"/>
    <w:rsid w:val="77E94BC8"/>
    <w:rsid w:val="77EC01C7"/>
    <w:rsid w:val="77F76B9C"/>
    <w:rsid w:val="780C0C1B"/>
    <w:rsid w:val="78356B25"/>
    <w:rsid w:val="78472A63"/>
    <w:rsid w:val="78604386"/>
    <w:rsid w:val="786B7F94"/>
    <w:rsid w:val="78787846"/>
    <w:rsid w:val="78956577"/>
    <w:rsid w:val="789B2823"/>
    <w:rsid w:val="78AF5470"/>
    <w:rsid w:val="78D12B34"/>
    <w:rsid w:val="78D26FE0"/>
    <w:rsid w:val="78D95A6F"/>
    <w:rsid w:val="78DA3CB1"/>
    <w:rsid w:val="78DF2F0B"/>
    <w:rsid w:val="790B5576"/>
    <w:rsid w:val="79273259"/>
    <w:rsid w:val="79376137"/>
    <w:rsid w:val="79382508"/>
    <w:rsid w:val="793D068C"/>
    <w:rsid w:val="794F5B24"/>
    <w:rsid w:val="796D0BC1"/>
    <w:rsid w:val="79736A68"/>
    <w:rsid w:val="797B5170"/>
    <w:rsid w:val="797C61CF"/>
    <w:rsid w:val="798F2D85"/>
    <w:rsid w:val="79A55E83"/>
    <w:rsid w:val="79C10716"/>
    <w:rsid w:val="79C46E13"/>
    <w:rsid w:val="79CE5652"/>
    <w:rsid w:val="79E06A0F"/>
    <w:rsid w:val="79FC3AF8"/>
    <w:rsid w:val="7A1E1FE0"/>
    <w:rsid w:val="7A3C142E"/>
    <w:rsid w:val="7A485C6B"/>
    <w:rsid w:val="7A6C72B7"/>
    <w:rsid w:val="7A765044"/>
    <w:rsid w:val="7A787A0F"/>
    <w:rsid w:val="7A902D6A"/>
    <w:rsid w:val="7AA13D5A"/>
    <w:rsid w:val="7AA27E12"/>
    <w:rsid w:val="7AAE1B29"/>
    <w:rsid w:val="7ABD0F17"/>
    <w:rsid w:val="7ABE26D0"/>
    <w:rsid w:val="7AC9618B"/>
    <w:rsid w:val="7ACA2F56"/>
    <w:rsid w:val="7ADF1C03"/>
    <w:rsid w:val="7AED1666"/>
    <w:rsid w:val="7AF07CB5"/>
    <w:rsid w:val="7B0E6633"/>
    <w:rsid w:val="7B0F5C1D"/>
    <w:rsid w:val="7B165214"/>
    <w:rsid w:val="7B360DAB"/>
    <w:rsid w:val="7B4B398B"/>
    <w:rsid w:val="7B6554D3"/>
    <w:rsid w:val="7B7C73A8"/>
    <w:rsid w:val="7B7F4317"/>
    <w:rsid w:val="7B803CF3"/>
    <w:rsid w:val="7B9C12AE"/>
    <w:rsid w:val="7BB70562"/>
    <w:rsid w:val="7BDE6F47"/>
    <w:rsid w:val="7BE35A90"/>
    <w:rsid w:val="7BFE5E45"/>
    <w:rsid w:val="7C083317"/>
    <w:rsid w:val="7C142227"/>
    <w:rsid w:val="7C15309E"/>
    <w:rsid w:val="7C23717E"/>
    <w:rsid w:val="7C4067BE"/>
    <w:rsid w:val="7C640F56"/>
    <w:rsid w:val="7C9C2FD3"/>
    <w:rsid w:val="7CA90964"/>
    <w:rsid w:val="7CAF1C1A"/>
    <w:rsid w:val="7CB96C84"/>
    <w:rsid w:val="7CC64DAD"/>
    <w:rsid w:val="7CD67D8E"/>
    <w:rsid w:val="7CDD0BB8"/>
    <w:rsid w:val="7CF47F94"/>
    <w:rsid w:val="7D0F26AA"/>
    <w:rsid w:val="7D210DB3"/>
    <w:rsid w:val="7D2A41E2"/>
    <w:rsid w:val="7D374367"/>
    <w:rsid w:val="7D396923"/>
    <w:rsid w:val="7D3A5B2D"/>
    <w:rsid w:val="7D885960"/>
    <w:rsid w:val="7D8F476B"/>
    <w:rsid w:val="7DA23663"/>
    <w:rsid w:val="7DA8331F"/>
    <w:rsid w:val="7DB52E20"/>
    <w:rsid w:val="7DBD7BDE"/>
    <w:rsid w:val="7DD50122"/>
    <w:rsid w:val="7DE07EB1"/>
    <w:rsid w:val="7DE26D38"/>
    <w:rsid w:val="7DEA1D90"/>
    <w:rsid w:val="7E033536"/>
    <w:rsid w:val="7E0D63F9"/>
    <w:rsid w:val="7E1F1F8C"/>
    <w:rsid w:val="7E40416D"/>
    <w:rsid w:val="7E4603A6"/>
    <w:rsid w:val="7E5C0C42"/>
    <w:rsid w:val="7E6028D7"/>
    <w:rsid w:val="7E625402"/>
    <w:rsid w:val="7E646B59"/>
    <w:rsid w:val="7E761DDE"/>
    <w:rsid w:val="7E7837E2"/>
    <w:rsid w:val="7E7A41E4"/>
    <w:rsid w:val="7EA6100A"/>
    <w:rsid w:val="7ED15BD2"/>
    <w:rsid w:val="7EDF79E7"/>
    <w:rsid w:val="7EF8142B"/>
    <w:rsid w:val="7EFE7FF0"/>
    <w:rsid w:val="7EFF2557"/>
    <w:rsid w:val="7F0B31C7"/>
    <w:rsid w:val="7F155CAD"/>
    <w:rsid w:val="7F1B4387"/>
    <w:rsid w:val="7F35274E"/>
    <w:rsid w:val="7F790D8E"/>
    <w:rsid w:val="7F85545F"/>
    <w:rsid w:val="7F86116F"/>
    <w:rsid w:val="7F874BF9"/>
    <w:rsid w:val="7FAD2EB1"/>
    <w:rsid w:val="7FB240FB"/>
    <w:rsid w:val="7FB70CEF"/>
    <w:rsid w:val="7FCA23DA"/>
    <w:rsid w:val="7FE7288D"/>
    <w:rsid w:val="7FEC331F"/>
    <w:rsid w:val="7FF82A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qFormat="1"/>
    <w:lsdException w:name="toc 3"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uiPriority="0"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unhideWhenUsed="1" w:qFormat="1"/>
    <w:lsdException w:name="footnote reference" w:locked="1" w:semiHidden="1" w:unhideWhenUsed="1"/>
    <w:lsdException w:name="annotation reference" w:uiPriority="0"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qFormat="1"/>
    <w:lsdException w:name="Body Text First Indent 2" w:qFormat="1"/>
    <w:lsdException w:name="Note Heading" w:locked="1" w:semiHidden="1" w:unhideWhenUsed="1"/>
    <w:lsdException w:name="Body Text 2" w:locked="1" w:qFormat="1"/>
    <w:lsdException w:name="Body Text 3" w:locked="1" w:uiPriority="0" w:qFormat="1"/>
    <w:lsdException w:name="Body Text Indent 2" w:qFormat="1"/>
    <w:lsdException w:name="Body Text Indent 3" w:locked="1" w:semiHidden="1" w:unhideWhenUsed="1"/>
    <w:lsdException w:name="Block Text" w:locked="1" w:unhideWhenUsed="1" w:qFormat="1"/>
    <w:lsdException w:name="Hyperlink" w:qFormat="1"/>
    <w:lsdException w:name="FollowedHyperlink" w:locked="1" w:semiHidden="1" w:unhideWhenUsed="1"/>
    <w:lsdException w:name="Strong" w:locked="1" w:uiPriority="22"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uiPriority="3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CF05C7"/>
    <w:pPr>
      <w:widowControl w:val="0"/>
      <w:spacing w:line="360" w:lineRule="auto"/>
      <w:ind w:firstLineChars="200" w:firstLine="964"/>
    </w:pPr>
    <w:rPr>
      <w:kern w:val="2"/>
      <w:sz w:val="24"/>
      <w:szCs w:val="24"/>
    </w:rPr>
  </w:style>
  <w:style w:type="paragraph" w:styleId="1">
    <w:name w:val="heading 1"/>
    <w:basedOn w:val="a"/>
    <w:next w:val="a"/>
    <w:link w:val="1Char"/>
    <w:uiPriority w:val="99"/>
    <w:qFormat/>
    <w:rsid w:val="00CF05C7"/>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CF05C7"/>
    <w:pPr>
      <w:keepNext/>
      <w:keepLines/>
      <w:spacing w:before="260" w:after="260" w:line="416" w:lineRule="auto"/>
      <w:outlineLvl w:val="1"/>
    </w:pPr>
    <w:rPr>
      <w:rFonts w:ascii="Cambria" w:hAnsi="Cambria"/>
      <w:b/>
      <w:bCs/>
      <w:kern w:val="0"/>
      <w:sz w:val="32"/>
      <w:szCs w:val="32"/>
    </w:rPr>
  </w:style>
  <w:style w:type="paragraph" w:styleId="3">
    <w:name w:val="heading 3"/>
    <w:basedOn w:val="a"/>
    <w:next w:val="a"/>
    <w:link w:val="3Char"/>
    <w:uiPriority w:val="99"/>
    <w:qFormat/>
    <w:rsid w:val="00CF05C7"/>
    <w:pPr>
      <w:numPr>
        <w:ilvl w:val="2"/>
        <w:numId w:val="1"/>
      </w:numPr>
      <w:adjustRightInd w:val="0"/>
      <w:spacing w:beforeLines="50" w:afterLines="50"/>
      <w:textAlignment w:val="baseline"/>
      <w:outlineLvl w:val="2"/>
    </w:pPr>
    <w:rPr>
      <w:b/>
      <w:bCs/>
      <w:kern w:val="0"/>
      <w:sz w:val="32"/>
      <w:szCs w:val="32"/>
    </w:rPr>
  </w:style>
  <w:style w:type="paragraph" w:styleId="4">
    <w:name w:val="heading 4"/>
    <w:basedOn w:val="a"/>
    <w:next w:val="a"/>
    <w:link w:val="4Char"/>
    <w:uiPriority w:val="99"/>
    <w:qFormat/>
    <w:rsid w:val="00CF05C7"/>
    <w:pPr>
      <w:ind w:firstLine="0"/>
      <w:outlineLvl w:val="3"/>
    </w:pPr>
    <w:rPr>
      <w:rFonts w:ascii="Cambria" w:hAnsi="Cambria"/>
      <w:b/>
      <w:bCs/>
      <w:kern w:val="0"/>
      <w:sz w:val="28"/>
      <w:szCs w:val="28"/>
    </w:rPr>
  </w:style>
  <w:style w:type="paragraph" w:styleId="5">
    <w:name w:val="heading 5"/>
    <w:basedOn w:val="a"/>
    <w:next w:val="a"/>
    <w:uiPriority w:val="9"/>
    <w:qFormat/>
    <w:locked/>
    <w:rsid w:val="00CF05C7"/>
    <w:pPr>
      <w:spacing w:beforeAutospacing="1" w:afterAutospacing="1"/>
      <w:outlineLvl w:val="4"/>
    </w:pPr>
    <w:rPr>
      <w:rFonts w:ascii="宋体" w:hAnsi="宋体" w:hint="eastAsia"/>
      <w:b/>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首行缩进"/>
    <w:basedOn w:val="a"/>
    <w:uiPriority w:val="99"/>
    <w:qFormat/>
    <w:rsid w:val="00CF05C7"/>
    <w:pPr>
      <w:ind w:firstLine="480"/>
    </w:pPr>
    <w:rPr>
      <w:rFonts w:ascii="Calibri" w:hAnsi="Calibri"/>
      <w:lang w:val="zh-CN"/>
    </w:rPr>
  </w:style>
  <w:style w:type="paragraph" w:styleId="a4">
    <w:name w:val="Normal Indent"/>
    <w:basedOn w:val="a"/>
    <w:uiPriority w:val="99"/>
    <w:qFormat/>
    <w:rsid w:val="00CF05C7"/>
    <w:pPr>
      <w:ind w:firstLine="420"/>
    </w:pPr>
    <w:rPr>
      <w:szCs w:val="20"/>
    </w:rPr>
  </w:style>
  <w:style w:type="paragraph" w:styleId="a5">
    <w:name w:val="Document Map"/>
    <w:basedOn w:val="a"/>
    <w:link w:val="Char"/>
    <w:uiPriority w:val="99"/>
    <w:qFormat/>
    <w:rsid w:val="00CF05C7"/>
    <w:rPr>
      <w:rFonts w:ascii="宋体"/>
      <w:sz w:val="18"/>
      <w:szCs w:val="18"/>
    </w:rPr>
  </w:style>
  <w:style w:type="paragraph" w:styleId="a6">
    <w:name w:val="annotation text"/>
    <w:basedOn w:val="a"/>
    <w:link w:val="Char0"/>
    <w:qFormat/>
    <w:rsid w:val="00CF05C7"/>
    <w:rPr>
      <w:szCs w:val="20"/>
    </w:rPr>
  </w:style>
  <w:style w:type="paragraph" w:styleId="30">
    <w:name w:val="Body Text 3"/>
    <w:basedOn w:val="a"/>
    <w:qFormat/>
    <w:locked/>
    <w:rsid w:val="00CF05C7"/>
    <w:rPr>
      <w:rFonts w:ascii="宋体"/>
    </w:rPr>
  </w:style>
  <w:style w:type="paragraph" w:styleId="a7">
    <w:name w:val="Body Text"/>
    <w:basedOn w:val="a"/>
    <w:next w:val="a"/>
    <w:link w:val="Char1"/>
    <w:uiPriority w:val="99"/>
    <w:qFormat/>
    <w:rsid w:val="00CF05C7"/>
    <w:pPr>
      <w:spacing w:after="120"/>
    </w:pPr>
    <w:rPr>
      <w:kern w:val="0"/>
    </w:rPr>
  </w:style>
  <w:style w:type="paragraph" w:styleId="a8">
    <w:name w:val="Body Text Indent"/>
    <w:basedOn w:val="a"/>
    <w:next w:val="a"/>
    <w:link w:val="Char2"/>
    <w:uiPriority w:val="99"/>
    <w:qFormat/>
    <w:rsid w:val="00CF05C7"/>
    <w:pPr>
      <w:spacing w:after="120"/>
      <w:ind w:leftChars="200" w:left="420"/>
    </w:pPr>
  </w:style>
  <w:style w:type="paragraph" w:styleId="a9">
    <w:name w:val="Block Text"/>
    <w:basedOn w:val="a"/>
    <w:uiPriority w:val="99"/>
    <w:unhideWhenUsed/>
    <w:qFormat/>
    <w:locked/>
    <w:rsid w:val="00CF05C7"/>
    <w:pPr>
      <w:spacing w:after="120"/>
      <w:ind w:leftChars="700" w:left="1440" w:rightChars="700" w:right="1440"/>
    </w:pPr>
  </w:style>
  <w:style w:type="paragraph" w:styleId="31">
    <w:name w:val="toc 3"/>
    <w:basedOn w:val="a"/>
    <w:next w:val="a"/>
    <w:uiPriority w:val="99"/>
    <w:qFormat/>
    <w:rsid w:val="00CF05C7"/>
    <w:pPr>
      <w:widowControl/>
      <w:spacing w:after="100" w:line="276" w:lineRule="auto"/>
      <w:ind w:left="440" w:firstLineChars="0" w:firstLine="0"/>
    </w:pPr>
    <w:rPr>
      <w:rFonts w:ascii="Calibri" w:hAnsi="Calibri"/>
      <w:kern w:val="0"/>
      <w:sz w:val="22"/>
      <w:szCs w:val="22"/>
    </w:rPr>
  </w:style>
  <w:style w:type="paragraph" w:styleId="aa">
    <w:name w:val="Plain Text"/>
    <w:basedOn w:val="a"/>
    <w:next w:val="a4"/>
    <w:link w:val="Char3"/>
    <w:uiPriority w:val="99"/>
    <w:qFormat/>
    <w:rsid w:val="00CF05C7"/>
    <w:pPr>
      <w:widowControl/>
      <w:spacing w:before="100" w:beforeAutospacing="1" w:after="100" w:afterAutospacing="1"/>
    </w:pPr>
    <w:rPr>
      <w:rFonts w:ascii="宋体" w:hAnsi="宋体"/>
      <w:color w:val="000000"/>
      <w:kern w:val="0"/>
      <w:szCs w:val="20"/>
    </w:rPr>
  </w:style>
  <w:style w:type="paragraph" w:styleId="20">
    <w:name w:val="Body Text Indent 2"/>
    <w:basedOn w:val="a"/>
    <w:next w:val="xl75"/>
    <w:link w:val="2Char0"/>
    <w:uiPriority w:val="99"/>
    <w:qFormat/>
    <w:rsid w:val="00CF05C7"/>
    <w:pPr>
      <w:spacing w:after="120" w:line="480" w:lineRule="auto"/>
      <w:ind w:leftChars="200" w:left="420"/>
    </w:pPr>
  </w:style>
  <w:style w:type="paragraph" w:customStyle="1" w:styleId="xl75">
    <w:name w:val="xl75"/>
    <w:basedOn w:val="a"/>
    <w:next w:val="Test2"/>
    <w:qFormat/>
    <w:rsid w:val="00CF05C7"/>
    <w:pPr>
      <w:widowControl/>
      <w:spacing w:before="280" w:after="280"/>
      <w:ind w:left="200" w:firstLine="5320"/>
      <w:jc w:val="center"/>
    </w:pPr>
    <w:rPr>
      <w:rFonts w:ascii="宋体"/>
    </w:rPr>
  </w:style>
  <w:style w:type="paragraph" w:customStyle="1" w:styleId="Test2">
    <w:name w:val="Test2"/>
    <w:basedOn w:val="2"/>
    <w:next w:val="xl59"/>
    <w:qFormat/>
    <w:rsid w:val="00CF05C7"/>
    <w:pPr>
      <w:widowControl/>
      <w:spacing w:before="156" w:after="156" w:line="480" w:lineRule="exact"/>
      <w:ind w:left="200" w:firstLine="14"/>
      <w:jc w:val="center"/>
    </w:pPr>
  </w:style>
  <w:style w:type="paragraph" w:customStyle="1" w:styleId="xl59">
    <w:name w:val="xl59"/>
    <w:basedOn w:val="a"/>
    <w:next w:val="ab"/>
    <w:qFormat/>
    <w:rsid w:val="00CF05C7"/>
    <w:pPr>
      <w:widowControl/>
      <w:spacing w:before="280" w:after="280"/>
      <w:ind w:left="200" w:firstLine="5320"/>
      <w:jc w:val="center"/>
    </w:pPr>
    <w:rPr>
      <w:rFonts w:ascii="Calibri"/>
    </w:rPr>
  </w:style>
  <w:style w:type="paragraph" w:customStyle="1" w:styleId="ab">
    <w:name w:val="方案正文"/>
    <w:basedOn w:val="a"/>
    <w:next w:val="CharCharCharChar"/>
    <w:qFormat/>
    <w:rsid w:val="00CF05C7"/>
    <w:pPr>
      <w:spacing w:before="156"/>
      <w:ind w:left="359" w:firstLine="3687"/>
    </w:pPr>
  </w:style>
  <w:style w:type="paragraph" w:customStyle="1" w:styleId="CharCharCharChar">
    <w:name w:val="小四 段落 宋体 Char Char Char Char"/>
    <w:basedOn w:val="a"/>
    <w:next w:val="flType"/>
    <w:qFormat/>
    <w:rsid w:val="00CF05C7"/>
    <w:pPr>
      <w:ind w:left="480" w:right="-33" w:firstLine="3808"/>
    </w:pPr>
  </w:style>
  <w:style w:type="paragraph" w:customStyle="1" w:styleId="flType">
    <w:name w:val="flType"/>
    <w:basedOn w:val="flName"/>
    <w:next w:val="a"/>
    <w:qFormat/>
    <w:rsid w:val="00CF05C7"/>
    <w:pPr>
      <w:spacing w:after="284"/>
      <w:ind w:firstLine="4608"/>
    </w:pPr>
    <w:rPr>
      <w:rFonts w:ascii="Calibri" w:eastAsia="宋体"/>
    </w:rPr>
  </w:style>
  <w:style w:type="paragraph" w:customStyle="1" w:styleId="flName">
    <w:name w:val="flName"/>
    <w:basedOn w:val="flNote"/>
    <w:qFormat/>
    <w:rsid w:val="00CF05C7"/>
    <w:pPr>
      <w:spacing w:before="0" w:line="113" w:lineRule="atLeast"/>
    </w:pPr>
  </w:style>
  <w:style w:type="paragraph" w:customStyle="1" w:styleId="flNote">
    <w:name w:val="flNote"/>
    <w:basedOn w:val="a"/>
    <w:link w:val="flNoteChar"/>
    <w:uiPriority w:val="99"/>
    <w:qFormat/>
    <w:rsid w:val="00CF05C7"/>
    <w:pPr>
      <w:adjustRightInd w:val="0"/>
      <w:spacing w:before="320" w:after="160" w:line="360" w:lineRule="atLeast"/>
      <w:ind w:firstLineChars="0" w:firstLine="0"/>
      <w:jc w:val="center"/>
      <w:textAlignment w:val="baseline"/>
    </w:pPr>
    <w:rPr>
      <w:rFonts w:ascii="Arial" w:eastAsia="黑体"/>
      <w:kern w:val="0"/>
      <w:sz w:val="30"/>
      <w:szCs w:val="20"/>
    </w:rPr>
  </w:style>
  <w:style w:type="paragraph" w:styleId="ac">
    <w:name w:val="Balloon Text"/>
    <w:basedOn w:val="a"/>
    <w:link w:val="Char4"/>
    <w:uiPriority w:val="99"/>
    <w:qFormat/>
    <w:rsid w:val="00CF05C7"/>
    <w:pPr>
      <w:spacing w:line="240" w:lineRule="auto"/>
    </w:pPr>
    <w:rPr>
      <w:sz w:val="18"/>
      <w:szCs w:val="18"/>
    </w:rPr>
  </w:style>
  <w:style w:type="paragraph" w:styleId="ad">
    <w:name w:val="footer"/>
    <w:basedOn w:val="a"/>
    <w:link w:val="Char5"/>
    <w:uiPriority w:val="99"/>
    <w:qFormat/>
    <w:rsid w:val="00CF05C7"/>
    <w:pPr>
      <w:tabs>
        <w:tab w:val="center" w:pos="4153"/>
        <w:tab w:val="right" w:pos="8306"/>
      </w:tabs>
      <w:snapToGrid w:val="0"/>
    </w:pPr>
    <w:rPr>
      <w:sz w:val="18"/>
      <w:szCs w:val="18"/>
    </w:rPr>
  </w:style>
  <w:style w:type="paragraph" w:styleId="ae">
    <w:name w:val="envelope return"/>
    <w:basedOn w:val="a"/>
    <w:unhideWhenUsed/>
    <w:qFormat/>
    <w:locked/>
    <w:rsid w:val="00CF05C7"/>
    <w:pPr>
      <w:snapToGrid w:val="0"/>
    </w:pPr>
    <w:rPr>
      <w:rFonts w:ascii="Arial" w:hAnsi="Arial" w:cs="Arial"/>
      <w:szCs w:val="20"/>
    </w:rPr>
  </w:style>
  <w:style w:type="paragraph" w:styleId="af">
    <w:name w:val="header"/>
    <w:basedOn w:val="a"/>
    <w:link w:val="Char6"/>
    <w:uiPriority w:val="99"/>
    <w:qFormat/>
    <w:rsid w:val="00CF05C7"/>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99"/>
    <w:qFormat/>
    <w:rsid w:val="00CF05C7"/>
    <w:pPr>
      <w:widowControl/>
      <w:spacing w:after="100" w:line="276" w:lineRule="auto"/>
      <w:ind w:firstLineChars="0" w:firstLine="0"/>
    </w:pPr>
    <w:rPr>
      <w:rFonts w:ascii="Calibri" w:hAnsi="Calibri"/>
      <w:kern w:val="0"/>
      <w:sz w:val="22"/>
      <w:szCs w:val="22"/>
    </w:rPr>
  </w:style>
  <w:style w:type="paragraph" w:styleId="21">
    <w:name w:val="toc 2"/>
    <w:basedOn w:val="a"/>
    <w:next w:val="a"/>
    <w:uiPriority w:val="99"/>
    <w:qFormat/>
    <w:rsid w:val="00CF05C7"/>
    <w:pPr>
      <w:widowControl/>
      <w:spacing w:after="100" w:line="276" w:lineRule="auto"/>
      <w:ind w:left="220" w:firstLineChars="0" w:firstLine="0"/>
    </w:pPr>
    <w:rPr>
      <w:rFonts w:ascii="Calibri" w:hAnsi="Calibri"/>
      <w:kern w:val="0"/>
      <w:sz w:val="22"/>
      <w:szCs w:val="22"/>
    </w:rPr>
  </w:style>
  <w:style w:type="paragraph" w:styleId="22">
    <w:name w:val="Body Text 2"/>
    <w:basedOn w:val="a"/>
    <w:link w:val="2Char1"/>
    <w:uiPriority w:val="99"/>
    <w:qFormat/>
    <w:locked/>
    <w:rsid w:val="00CF05C7"/>
    <w:pPr>
      <w:spacing w:after="120" w:line="480" w:lineRule="auto"/>
    </w:pPr>
  </w:style>
  <w:style w:type="paragraph" w:styleId="af0">
    <w:name w:val="Normal (Web)"/>
    <w:basedOn w:val="a"/>
    <w:link w:val="Char7"/>
    <w:uiPriority w:val="99"/>
    <w:qFormat/>
    <w:rsid w:val="00CF05C7"/>
    <w:pPr>
      <w:widowControl/>
      <w:spacing w:before="100" w:beforeAutospacing="1" w:after="100" w:afterAutospacing="1"/>
    </w:pPr>
    <w:rPr>
      <w:rFonts w:ascii="宋体"/>
      <w:color w:val="000000"/>
      <w:kern w:val="0"/>
      <w:szCs w:val="20"/>
    </w:rPr>
  </w:style>
  <w:style w:type="paragraph" w:styleId="af1">
    <w:name w:val="Title"/>
    <w:basedOn w:val="a"/>
    <w:link w:val="Char8"/>
    <w:uiPriority w:val="99"/>
    <w:qFormat/>
    <w:rsid w:val="00CF05C7"/>
    <w:pPr>
      <w:spacing w:before="240" w:after="60"/>
      <w:ind w:firstLine="200"/>
      <w:jc w:val="center"/>
      <w:outlineLvl w:val="0"/>
    </w:pPr>
    <w:rPr>
      <w:rFonts w:ascii="Cambria" w:hAnsi="Cambria"/>
      <w:b/>
      <w:bCs/>
      <w:kern w:val="0"/>
      <w:sz w:val="32"/>
      <w:szCs w:val="32"/>
    </w:rPr>
  </w:style>
  <w:style w:type="paragraph" w:styleId="af2">
    <w:name w:val="annotation subject"/>
    <w:basedOn w:val="a6"/>
    <w:next w:val="a6"/>
    <w:link w:val="Char9"/>
    <w:uiPriority w:val="99"/>
    <w:qFormat/>
    <w:rsid w:val="00CF05C7"/>
  </w:style>
  <w:style w:type="paragraph" w:styleId="af3">
    <w:name w:val="Body Text First Indent"/>
    <w:basedOn w:val="a7"/>
    <w:link w:val="Chara"/>
    <w:uiPriority w:val="99"/>
    <w:qFormat/>
    <w:rsid w:val="00CF05C7"/>
    <w:pPr>
      <w:ind w:firstLineChars="100" w:firstLine="420"/>
    </w:pPr>
  </w:style>
  <w:style w:type="paragraph" w:styleId="23">
    <w:name w:val="Body Text First Indent 2"/>
    <w:basedOn w:val="a8"/>
    <w:link w:val="2Char2"/>
    <w:uiPriority w:val="99"/>
    <w:qFormat/>
    <w:rsid w:val="00CF05C7"/>
    <w:pPr>
      <w:ind w:firstLine="420"/>
    </w:pPr>
  </w:style>
  <w:style w:type="table" w:styleId="af4">
    <w:name w:val="Table Grid"/>
    <w:basedOn w:val="a2"/>
    <w:uiPriority w:val="39"/>
    <w:qFormat/>
    <w:rsid w:val="00CF05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basedOn w:val="a1"/>
    <w:uiPriority w:val="22"/>
    <w:qFormat/>
    <w:locked/>
    <w:rsid w:val="00CF05C7"/>
    <w:rPr>
      <w:b/>
    </w:rPr>
  </w:style>
  <w:style w:type="character" w:styleId="af6">
    <w:name w:val="page number"/>
    <w:uiPriority w:val="99"/>
    <w:qFormat/>
    <w:rsid w:val="00CF05C7"/>
    <w:rPr>
      <w:rFonts w:cs="Times New Roman"/>
    </w:rPr>
  </w:style>
  <w:style w:type="character" w:styleId="af7">
    <w:name w:val="Emphasis"/>
    <w:basedOn w:val="a1"/>
    <w:uiPriority w:val="20"/>
    <w:qFormat/>
    <w:locked/>
    <w:rsid w:val="00CF05C7"/>
    <w:rPr>
      <w:i/>
    </w:rPr>
  </w:style>
  <w:style w:type="character" w:styleId="af8">
    <w:name w:val="Hyperlink"/>
    <w:uiPriority w:val="99"/>
    <w:qFormat/>
    <w:rsid w:val="00CF05C7"/>
    <w:rPr>
      <w:rFonts w:cs="Times New Roman"/>
      <w:color w:val="0563C1"/>
      <w:u w:val="single"/>
    </w:rPr>
  </w:style>
  <w:style w:type="character" w:styleId="af9">
    <w:name w:val="annotation reference"/>
    <w:qFormat/>
    <w:rsid w:val="00CF05C7"/>
    <w:rPr>
      <w:rFonts w:cs="Times New Roman"/>
      <w:sz w:val="21"/>
      <w:szCs w:val="21"/>
    </w:rPr>
  </w:style>
  <w:style w:type="paragraph" w:customStyle="1" w:styleId="Default">
    <w:name w:val="Default"/>
    <w:uiPriority w:val="99"/>
    <w:qFormat/>
    <w:rsid w:val="00CF05C7"/>
    <w:pPr>
      <w:widowControl w:val="0"/>
      <w:autoSpaceDE w:val="0"/>
      <w:autoSpaceDN w:val="0"/>
      <w:adjustRightInd w:val="0"/>
    </w:pPr>
    <w:rPr>
      <w:rFonts w:ascii="仿宋" w:hAnsi="仿宋" w:cs="仿宋"/>
      <w:color w:val="000000"/>
      <w:sz w:val="24"/>
      <w:szCs w:val="24"/>
    </w:rPr>
  </w:style>
  <w:style w:type="paragraph" w:customStyle="1" w:styleId="afa">
    <w:name w:val="正文（文本）"/>
    <w:qFormat/>
    <w:rsid w:val="00CF05C7"/>
    <w:pPr>
      <w:widowControl w:val="0"/>
      <w:snapToGrid w:val="0"/>
      <w:spacing w:beforeLines="20" w:line="360" w:lineRule="auto"/>
      <w:jc w:val="center"/>
    </w:pPr>
    <w:rPr>
      <w:rFonts w:ascii="Calibri" w:hAnsi="宋体"/>
      <w:kern w:val="2"/>
      <w:sz w:val="28"/>
      <w:szCs w:val="28"/>
    </w:rPr>
  </w:style>
  <w:style w:type="character" w:customStyle="1" w:styleId="1Char">
    <w:name w:val="标题 1 Char"/>
    <w:link w:val="1"/>
    <w:uiPriority w:val="99"/>
    <w:qFormat/>
    <w:locked/>
    <w:rsid w:val="00CF05C7"/>
    <w:rPr>
      <w:rFonts w:cs="Times New Roman"/>
      <w:b/>
      <w:bCs/>
      <w:kern w:val="44"/>
      <w:sz w:val="44"/>
      <w:szCs w:val="44"/>
    </w:rPr>
  </w:style>
  <w:style w:type="character" w:customStyle="1" w:styleId="2Char">
    <w:name w:val="标题 2 Char"/>
    <w:link w:val="2"/>
    <w:uiPriority w:val="99"/>
    <w:semiHidden/>
    <w:qFormat/>
    <w:locked/>
    <w:rsid w:val="00CF05C7"/>
    <w:rPr>
      <w:rFonts w:ascii="Cambria" w:eastAsia="宋体" w:hAnsi="Cambria" w:cs="Times New Roman"/>
      <w:b/>
      <w:bCs/>
      <w:sz w:val="32"/>
      <w:szCs w:val="32"/>
    </w:rPr>
  </w:style>
  <w:style w:type="character" w:customStyle="1" w:styleId="3Char">
    <w:name w:val="标题 3 Char"/>
    <w:link w:val="3"/>
    <w:uiPriority w:val="99"/>
    <w:semiHidden/>
    <w:qFormat/>
    <w:locked/>
    <w:rsid w:val="00CF05C7"/>
    <w:rPr>
      <w:rFonts w:cs="Times New Roman"/>
      <w:b/>
      <w:bCs/>
      <w:sz w:val="32"/>
      <w:szCs w:val="32"/>
    </w:rPr>
  </w:style>
  <w:style w:type="character" w:customStyle="1" w:styleId="4Char">
    <w:name w:val="标题 4 Char"/>
    <w:link w:val="4"/>
    <w:uiPriority w:val="99"/>
    <w:semiHidden/>
    <w:qFormat/>
    <w:locked/>
    <w:rsid w:val="00CF05C7"/>
    <w:rPr>
      <w:rFonts w:ascii="Cambria" w:eastAsia="宋体" w:hAnsi="Cambria" w:cs="Times New Roman"/>
      <w:b/>
      <w:bCs/>
      <w:sz w:val="28"/>
      <w:szCs w:val="28"/>
    </w:rPr>
  </w:style>
  <w:style w:type="character" w:customStyle="1" w:styleId="Char">
    <w:name w:val="文档结构图 Char"/>
    <w:link w:val="a5"/>
    <w:uiPriority w:val="99"/>
    <w:qFormat/>
    <w:locked/>
    <w:rsid w:val="00CF05C7"/>
    <w:rPr>
      <w:rFonts w:ascii="宋体" w:cs="Times New Roman"/>
      <w:kern w:val="2"/>
      <w:sz w:val="18"/>
      <w:szCs w:val="18"/>
    </w:rPr>
  </w:style>
  <w:style w:type="character" w:customStyle="1" w:styleId="Char0">
    <w:name w:val="批注文字 Char"/>
    <w:link w:val="a6"/>
    <w:uiPriority w:val="99"/>
    <w:qFormat/>
    <w:locked/>
    <w:rsid w:val="00CF05C7"/>
    <w:rPr>
      <w:rFonts w:cs="Times New Roman"/>
      <w:kern w:val="2"/>
      <w:sz w:val="24"/>
    </w:rPr>
  </w:style>
  <w:style w:type="character" w:customStyle="1" w:styleId="Char1">
    <w:name w:val="正文文本 Char"/>
    <w:link w:val="a7"/>
    <w:uiPriority w:val="99"/>
    <w:semiHidden/>
    <w:qFormat/>
    <w:locked/>
    <w:rsid w:val="00CF05C7"/>
    <w:rPr>
      <w:rFonts w:cs="Times New Roman"/>
      <w:sz w:val="24"/>
      <w:szCs w:val="24"/>
    </w:rPr>
  </w:style>
  <w:style w:type="character" w:customStyle="1" w:styleId="Char2">
    <w:name w:val="正文文本缩进 Char"/>
    <w:link w:val="a8"/>
    <w:uiPriority w:val="99"/>
    <w:qFormat/>
    <w:locked/>
    <w:rsid w:val="00CF05C7"/>
    <w:rPr>
      <w:rFonts w:cs="Times New Roman"/>
      <w:kern w:val="2"/>
      <w:sz w:val="24"/>
      <w:szCs w:val="24"/>
    </w:rPr>
  </w:style>
  <w:style w:type="character" w:customStyle="1" w:styleId="Char3">
    <w:name w:val="纯文本 Char"/>
    <w:link w:val="aa"/>
    <w:uiPriority w:val="99"/>
    <w:qFormat/>
    <w:locked/>
    <w:rsid w:val="00CF05C7"/>
    <w:rPr>
      <w:rFonts w:ascii="宋体" w:eastAsia="宋体" w:hAnsi="宋体" w:cs="Times New Roman"/>
      <w:color w:val="000000"/>
      <w:sz w:val="24"/>
    </w:rPr>
  </w:style>
  <w:style w:type="character" w:customStyle="1" w:styleId="2Char0">
    <w:name w:val="正文文本缩进 2 Char"/>
    <w:link w:val="20"/>
    <w:uiPriority w:val="99"/>
    <w:qFormat/>
    <w:locked/>
    <w:rsid w:val="00CF05C7"/>
    <w:rPr>
      <w:rFonts w:cs="Times New Roman"/>
      <w:kern w:val="2"/>
      <w:sz w:val="24"/>
      <w:szCs w:val="24"/>
    </w:rPr>
  </w:style>
  <w:style w:type="character" w:customStyle="1" w:styleId="Char4">
    <w:name w:val="批注框文本 Char"/>
    <w:link w:val="ac"/>
    <w:uiPriority w:val="99"/>
    <w:qFormat/>
    <w:locked/>
    <w:rsid w:val="00CF05C7"/>
    <w:rPr>
      <w:rFonts w:cs="Times New Roman"/>
      <w:kern w:val="2"/>
      <w:sz w:val="18"/>
      <w:szCs w:val="18"/>
    </w:rPr>
  </w:style>
  <w:style w:type="character" w:customStyle="1" w:styleId="Char5">
    <w:name w:val="页脚 Char"/>
    <w:link w:val="ad"/>
    <w:uiPriority w:val="99"/>
    <w:qFormat/>
    <w:locked/>
    <w:rsid w:val="00CF05C7"/>
    <w:rPr>
      <w:rFonts w:cs="Times New Roman"/>
      <w:kern w:val="2"/>
      <w:sz w:val="18"/>
      <w:szCs w:val="18"/>
    </w:rPr>
  </w:style>
  <w:style w:type="character" w:customStyle="1" w:styleId="Char6">
    <w:name w:val="页眉 Char"/>
    <w:link w:val="af"/>
    <w:uiPriority w:val="99"/>
    <w:semiHidden/>
    <w:qFormat/>
    <w:locked/>
    <w:rsid w:val="00CF05C7"/>
    <w:rPr>
      <w:rFonts w:cs="Times New Roman"/>
      <w:sz w:val="18"/>
      <w:szCs w:val="18"/>
    </w:rPr>
  </w:style>
  <w:style w:type="character" w:customStyle="1" w:styleId="2Char1">
    <w:name w:val="正文文本 2 Char"/>
    <w:link w:val="22"/>
    <w:uiPriority w:val="99"/>
    <w:qFormat/>
    <w:rsid w:val="00CF05C7"/>
    <w:rPr>
      <w:kern w:val="2"/>
      <w:sz w:val="24"/>
      <w:szCs w:val="24"/>
    </w:rPr>
  </w:style>
  <w:style w:type="character" w:customStyle="1" w:styleId="Char7">
    <w:name w:val="普通(网站) Char"/>
    <w:link w:val="af0"/>
    <w:uiPriority w:val="99"/>
    <w:qFormat/>
    <w:locked/>
    <w:rsid w:val="00CF05C7"/>
    <w:rPr>
      <w:rFonts w:ascii="宋体" w:eastAsia="宋体"/>
      <w:color w:val="000000"/>
      <w:sz w:val="24"/>
    </w:rPr>
  </w:style>
  <w:style w:type="character" w:customStyle="1" w:styleId="Char8">
    <w:name w:val="标题 Char"/>
    <w:link w:val="af1"/>
    <w:uiPriority w:val="99"/>
    <w:qFormat/>
    <w:locked/>
    <w:rsid w:val="00CF05C7"/>
    <w:rPr>
      <w:rFonts w:ascii="Cambria" w:hAnsi="Cambria" w:cs="Times New Roman"/>
      <w:b/>
      <w:bCs/>
      <w:sz w:val="32"/>
      <w:szCs w:val="32"/>
    </w:rPr>
  </w:style>
  <w:style w:type="character" w:customStyle="1" w:styleId="Char9">
    <w:name w:val="批注主题 Char"/>
    <w:link w:val="af2"/>
    <w:uiPriority w:val="99"/>
    <w:qFormat/>
    <w:locked/>
    <w:rsid w:val="00CF05C7"/>
    <w:rPr>
      <w:rFonts w:cs="Times New Roman"/>
      <w:kern w:val="2"/>
      <w:sz w:val="24"/>
    </w:rPr>
  </w:style>
  <w:style w:type="character" w:customStyle="1" w:styleId="Chara">
    <w:name w:val="正文首行缩进 Char"/>
    <w:link w:val="af3"/>
    <w:uiPriority w:val="99"/>
    <w:semiHidden/>
    <w:qFormat/>
    <w:locked/>
    <w:rsid w:val="00CF05C7"/>
    <w:rPr>
      <w:rFonts w:cs="Times New Roman"/>
      <w:sz w:val="24"/>
      <w:szCs w:val="24"/>
    </w:rPr>
  </w:style>
  <w:style w:type="character" w:customStyle="1" w:styleId="2Char2">
    <w:name w:val="正文首行缩进 2 Char"/>
    <w:link w:val="23"/>
    <w:uiPriority w:val="99"/>
    <w:qFormat/>
    <w:locked/>
    <w:rsid w:val="00CF05C7"/>
    <w:rPr>
      <w:rFonts w:cs="Times New Roman"/>
      <w:kern w:val="2"/>
      <w:sz w:val="24"/>
      <w:szCs w:val="24"/>
    </w:rPr>
  </w:style>
  <w:style w:type="character" w:customStyle="1" w:styleId="BChar">
    <w:name w:val="B正文 Char"/>
    <w:link w:val="B"/>
    <w:qFormat/>
    <w:rsid w:val="00CF05C7"/>
    <w:rPr>
      <w:kern w:val="2"/>
      <w:sz w:val="28"/>
      <w:szCs w:val="24"/>
    </w:rPr>
  </w:style>
  <w:style w:type="paragraph" w:customStyle="1" w:styleId="B">
    <w:name w:val="B正文"/>
    <w:basedOn w:val="a"/>
    <w:link w:val="BChar"/>
    <w:qFormat/>
    <w:rsid w:val="00CF05C7"/>
    <w:pPr>
      <w:spacing w:line="500" w:lineRule="exact"/>
      <w:ind w:firstLine="560"/>
      <w:jc w:val="both"/>
    </w:pPr>
    <w:rPr>
      <w:sz w:val="28"/>
    </w:rPr>
  </w:style>
  <w:style w:type="character" w:customStyle="1" w:styleId="font31">
    <w:name w:val="font31"/>
    <w:uiPriority w:val="99"/>
    <w:qFormat/>
    <w:rsid w:val="00CF05C7"/>
    <w:rPr>
      <w:rFonts w:ascii="宋体" w:eastAsia="宋体" w:hAnsi="宋体" w:cs="宋体"/>
      <w:color w:val="000000"/>
      <w:sz w:val="21"/>
      <w:szCs w:val="21"/>
      <w:u w:val="none"/>
    </w:rPr>
  </w:style>
  <w:style w:type="character" w:customStyle="1" w:styleId="font01">
    <w:name w:val="font01"/>
    <w:uiPriority w:val="99"/>
    <w:qFormat/>
    <w:rsid w:val="00CF05C7"/>
    <w:rPr>
      <w:rFonts w:ascii="宋体" w:eastAsia="宋体" w:hAnsi="宋体" w:cs="宋体"/>
      <w:color w:val="000000"/>
      <w:sz w:val="22"/>
      <w:szCs w:val="22"/>
      <w:u w:val="none"/>
    </w:rPr>
  </w:style>
  <w:style w:type="character" w:customStyle="1" w:styleId="11">
    <w:name w:val="纯文本 字符1"/>
    <w:qFormat/>
    <w:rsid w:val="00CF05C7"/>
    <w:rPr>
      <w:rFonts w:ascii="宋体" w:eastAsia="宋体" w:hAnsi="宋体"/>
      <w:color w:val="000000"/>
      <w:sz w:val="24"/>
      <w:lang w:val="en-US" w:eastAsia="zh-CN"/>
    </w:rPr>
  </w:style>
  <w:style w:type="character" w:customStyle="1" w:styleId="12">
    <w:name w:val="未处理的提及1"/>
    <w:uiPriority w:val="99"/>
    <w:semiHidden/>
    <w:qFormat/>
    <w:rsid w:val="00CF05C7"/>
    <w:rPr>
      <w:rFonts w:cs="Times New Roman"/>
      <w:color w:val="605E5C"/>
      <w:shd w:val="clear" w:color="auto" w:fill="E1DFDD"/>
    </w:rPr>
  </w:style>
  <w:style w:type="character" w:customStyle="1" w:styleId="afb">
    <w:name w:val="列出段落 字符"/>
    <w:link w:val="24"/>
    <w:uiPriority w:val="99"/>
    <w:qFormat/>
    <w:locked/>
    <w:rsid w:val="00CF05C7"/>
    <w:rPr>
      <w:rFonts w:ascii="Times New Roman" w:eastAsia="宋体" w:hAnsi="Times New Roman"/>
      <w:kern w:val="2"/>
      <w:sz w:val="24"/>
    </w:rPr>
  </w:style>
  <w:style w:type="paragraph" w:customStyle="1" w:styleId="24">
    <w:name w:val="列出段落2"/>
    <w:basedOn w:val="a"/>
    <w:link w:val="afb"/>
    <w:uiPriority w:val="99"/>
    <w:qFormat/>
    <w:rsid w:val="00CF05C7"/>
    <w:pPr>
      <w:ind w:firstLine="420"/>
    </w:pPr>
    <w:rPr>
      <w:szCs w:val="20"/>
    </w:rPr>
  </w:style>
  <w:style w:type="character" w:customStyle="1" w:styleId="black1">
    <w:name w:val="black1"/>
    <w:uiPriority w:val="99"/>
    <w:qFormat/>
    <w:rsid w:val="00CF05C7"/>
    <w:rPr>
      <w:rFonts w:ascii="??" w:hAnsi="??"/>
      <w:color w:val="333333"/>
      <w:sz w:val="18"/>
      <w:u w:val="none"/>
    </w:rPr>
  </w:style>
  <w:style w:type="character" w:customStyle="1" w:styleId="flNoteChar">
    <w:name w:val="flNote Char"/>
    <w:link w:val="flNote"/>
    <w:uiPriority w:val="99"/>
    <w:qFormat/>
    <w:locked/>
    <w:rsid w:val="00CF05C7"/>
    <w:rPr>
      <w:rFonts w:ascii="Arial" w:eastAsia="黑体"/>
      <w:sz w:val="30"/>
    </w:rPr>
  </w:style>
  <w:style w:type="character" w:customStyle="1" w:styleId="op-map-singlepoint-info-right1">
    <w:name w:val="op-map-singlepoint-info-right1"/>
    <w:uiPriority w:val="99"/>
    <w:qFormat/>
    <w:rsid w:val="00CF05C7"/>
    <w:rPr>
      <w:rFonts w:cs="Times New Roman"/>
    </w:rPr>
  </w:style>
  <w:style w:type="character" w:customStyle="1" w:styleId="13">
    <w:name w:val="页码1"/>
    <w:uiPriority w:val="99"/>
    <w:qFormat/>
    <w:rsid w:val="00CF05C7"/>
    <w:rPr>
      <w:rFonts w:cs="Times New Roman"/>
    </w:rPr>
  </w:style>
  <w:style w:type="character" w:customStyle="1" w:styleId="font11">
    <w:name w:val="font11"/>
    <w:uiPriority w:val="99"/>
    <w:qFormat/>
    <w:rsid w:val="00CF05C7"/>
    <w:rPr>
      <w:rFonts w:ascii="宋体" w:eastAsia="宋体" w:hAnsi="宋体" w:cs="宋体"/>
      <w:color w:val="000000"/>
      <w:sz w:val="21"/>
      <w:szCs w:val="21"/>
      <w:u w:val="none"/>
    </w:rPr>
  </w:style>
  <w:style w:type="paragraph" w:customStyle="1" w:styleId="14">
    <w:name w:val="正文1"/>
    <w:uiPriority w:val="99"/>
    <w:qFormat/>
    <w:rsid w:val="00CF05C7"/>
    <w:rPr>
      <w:rFonts w:ascii="Calibri" w:hAnsi="Calibri"/>
      <w:sz w:val="24"/>
      <w:szCs w:val="24"/>
    </w:rPr>
  </w:style>
  <w:style w:type="paragraph" w:customStyle="1" w:styleId="TOC1">
    <w:name w:val="TOC 标题1"/>
    <w:basedOn w:val="1"/>
    <w:next w:val="a"/>
    <w:uiPriority w:val="99"/>
    <w:qFormat/>
    <w:rsid w:val="00CF05C7"/>
    <w:pPr>
      <w:widowControl/>
      <w:spacing w:before="480" w:after="0" w:line="276" w:lineRule="auto"/>
      <w:ind w:firstLineChars="0" w:firstLine="0"/>
      <w:outlineLvl w:val="9"/>
    </w:pPr>
    <w:rPr>
      <w:rFonts w:ascii="Calibri Light" w:hAnsi="Calibri Light"/>
      <w:color w:val="2E74B5"/>
      <w:kern w:val="0"/>
      <w:sz w:val="28"/>
      <w:szCs w:val="28"/>
    </w:rPr>
  </w:style>
  <w:style w:type="paragraph" w:customStyle="1" w:styleId="QJJ">
    <w:name w:val="标准 正文 QJJ"/>
    <w:basedOn w:val="a"/>
    <w:uiPriority w:val="99"/>
    <w:qFormat/>
    <w:rsid w:val="00CF05C7"/>
    <w:pPr>
      <w:spacing w:line="520" w:lineRule="exact"/>
      <w:ind w:firstLine="480"/>
      <w:jc w:val="both"/>
    </w:pPr>
    <w:rPr>
      <w:rFonts w:ascii="宋体" w:hAnsi="Arial" w:cs="宋体"/>
    </w:rPr>
  </w:style>
  <w:style w:type="paragraph" w:customStyle="1" w:styleId="15">
    <w:name w:val="列出段落1"/>
    <w:basedOn w:val="a"/>
    <w:uiPriority w:val="99"/>
    <w:qFormat/>
    <w:rsid w:val="00CF05C7"/>
    <w:pPr>
      <w:ind w:firstLine="420"/>
    </w:pPr>
    <w:rPr>
      <w:rFonts w:ascii="Calibri" w:hAnsi="Calibri"/>
      <w:szCs w:val="22"/>
    </w:rPr>
  </w:style>
  <w:style w:type="paragraph" w:customStyle="1" w:styleId="130">
    <w:name w:val="1册标题3"/>
    <w:basedOn w:val="a"/>
    <w:next w:val="a"/>
    <w:uiPriority w:val="99"/>
    <w:qFormat/>
    <w:rsid w:val="00CF05C7"/>
    <w:pPr>
      <w:spacing w:line="240" w:lineRule="auto"/>
      <w:ind w:firstLineChars="0" w:firstLine="0"/>
      <w:jc w:val="center"/>
    </w:pPr>
    <w:rPr>
      <w:rFonts w:ascii="宋体" w:hAnsi="宋体"/>
      <w:color w:val="000000"/>
      <w:sz w:val="21"/>
      <w:szCs w:val="21"/>
    </w:rPr>
  </w:style>
  <w:style w:type="paragraph" w:customStyle="1" w:styleId="p16">
    <w:name w:val="p16"/>
    <w:basedOn w:val="a"/>
    <w:uiPriority w:val="99"/>
    <w:qFormat/>
    <w:rsid w:val="00CF05C7"/>
    <w:pPr>
      <w:widowControl/>
      <w:spacing w:before="100" w:after="100"/>
    </w:pPr>
    <w:rPr>
      <w:rFonts w:ascii="Verdana" w:hAnsi="Verdana" w:cs="宋体"/>
      <w:kern w:val="0"/>
      <w:sz w:val="18"/>
      <w:szCs w:val="18"/>
    </w:rPr>
  </w:style>
  <w:style w:type="paragraph" w:customStyle="1" w:styleId="Body2">
    <w:name w:val="Body 2"/>
    <w:basedOn w:val="a"/>
    <w:uiPriority w:val="99"/>
    <w:qFormat/>
    <w:rsid w:val="00CF05C7"/>
    <w:pPr>
      <w:widowControl/>
      <w:spacing w:after="240"/>
      <w:ind w:left="720"/>
    </w:pPr>
    <w:rPr>
      <w:rFonts w:eastAsia="PMingLiUfalt"/>
      <w:kern w:val="0"/>
      <w:sz w:val="22"/>
      <w:szCs w:val="22"/>
      <w:lang w:val="en-GB" w:eastAsia="en-US"/>
    </w:rPr>
  </w:style>
  <w:style w:type="paragraph" w:customStyle="1" w:styleId="16">
    <w:name w:val="纯文本1"/>
    <w:basedOn w:val="a"/>
    <w:uiPriority w:val="99"/>
    <w:qFormat/>
    <w:rsid w:val="00CF05C7"/>
    <w:pPr>
      <w:adjustRightInd w:val="0"/>
      <w:textAlignment w:val="baseline"/>
    </w:pPr>
    <w:rPr>
      <w:rFonts w:ascii="宋体" w:eastAsia="楷体_GB2312" w:hAnsi="Courier New"/>
      <w:sz w:val="26"/>
      <w:szCs w:val="20"/>
    </w:rPr>
  </w:style>
  <w:style w:type="paragraph" w:styleId="afc">
    <w:name w:val="List Paragraph"/>
    <w:basedOn w:val="a"/>
    <w:uiPriority w:val="34"/>
    <w:qFormat/>
    <w:rsid w:val="00CF05C7"/>
    <w:pPr>
      <w:ind w:firstLine="420"/>
    </w:pPr>
  </w:style>
  <w:style w:type="paragraph" w:customStyle="1" w:styleId="32">
    <w:name w:val="列出段落3"/>
    <w:basedOn w:val="a"/>
    <w:uiPriority w:val="99"/>
    <w:qFormat/>
    <w:rsid w:val="00CF05C7"/>
    <w:pPr>
      <w:ind w:firstLine="420"/>
    </w:pPr>
  </w:style>
  <w:style w:type="paragraph" w:customStyle="1" w:styleId="HLegal2">
    <w:name w:val="HLegal 2"/>
    <w:basedOn w:val="a"/>
    <w:uiPriority w:val="99"/>
    <w:qFormat/>
    <w:rsid w:val="00CF05C7"/>
    <w:pPr>
      <w:widowControl/>
      <w:tabs>
        <w:tab w:val="left" w:pos="0"/>
        <w:tab w:val="left" w:pos="648"/>
        <w:tab w:val="left" w:pos="720"/>
        <w:tab w:val="left" w:pos="926"/>
        <w:tab w:val="left" w:pos="1209"/>
        <w:tab w:val="left" w:pos="1440"/>
      </w:tabs>
      <w:spacing w:after="240"/>
      <w:ind w:left="720" w:hanging="720"/>
    </w:pPr>
    <w:rPr>
      <w:rFonts w:ascii="Arial" w:eastAsia="PMingLiUfalt" w:hAnsi="Arial" w:cs="Arial"/>
      <w:kern w:val="0"/>
      <w:sz w:val="22"/>
      <w:szCs w:val="22"/>
      <w:lang w:val="en-GB" w:eastAsia="en-US"/>
    </w:rPr>
  </w:style>
  <w:style w:type="paragraph" w:customStyle="1" w:styleId="HLegal3">
    <w:name w:val="HLegal 3"/>
    <w:basedOn w:val="a"/>
    <w:uiPriority w:val="99"/>
    <w:qFormat/>
    <w:rsid w:val="00CF05C7"/>
    <w:pPr>
      <w:widowControl/>
      <w:tabs>
        <w:tab w:val="left" w:pos="648"/>
        <w:tab w:val="left" w:pos="926"/>
      </w:tabs>
      <w:spacing w:after="240"/>
    </w:pPr>
    <w:rPr>
      <w:rFonts w:ascii="Arial" w:eastAsia="PMingLiUfalt" w:hAnsi="Arial" w:cs="Arial"/>
      <w:kern w:val="0"/>
      <w:sz w:val="22"/>
      <w:szCs w:val="22"/>
      <w:lang w:val="en-GB" w:eastAsia="en-US"/>
    </w:rPr>
  </w:style>
  <w:style w:type="table" w:customStyle="1" w:styleId="17">
    <w:name w:val="网格型1"/>
    <w:uiPriority w:val="99"/>
    <w:qFormat/>
    <w:rsid w:val="00CF05C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未处理的提及2"/>
    <w:uiPriority w:val="99"/>
    <w:unhideWhenUsed/>
    <w:qFormat/>
    <w:rsid w:val="00CF05C7"/>
    <w:rPr>
      <w:color w:val="605E5C"/>
      <w:shd w:val="clear" w:color="auto" w:fill="E1DFDD"/>
    </w:rPr>
  </w:style>
  <w:style w:type="character" w:customStyle="1" w:styleId="18">
    <w:name w:val="批注文字 字符1"/>
    <w:qFormat/>
    <w:rsid w:val="00CF05C7"/>
    <w:rPr>
      <w:kern w:val="2"/>
      <w:sz w:val="21"/>
    </w:rPr>
  </w:style>
  <w:style w:type="paragraph" w:customStyle="1" w:styleId="afd">
    <w:name w:val="正文内容"/>
    <w:basedOn w:val="a"/>
    <w:uiPriority w:val="5"/>
    <w:qFormat/>
    <w:rsid w:val="00CF05C7"/>
    <w:pPr>
      <w:adjustRightInd w:val="0"/>
      <w:ind w:firstLine="200"/>
    </w:pPr>
    <w:rPr>
      <w:lang w:val="zh-CN"/>
    </w:rPr>
  </w:style>
  <w:style w:type="character" w:customStyle="1" w:styleId="p121">
    <w:name w:val="p121"/>
    <w:qFormat/>
    <w:rsid w:val="00CF05C7"/>
    <w:rPr>
      <w:rFonts w:cs="Times New Roman"/>
    </w:rPr>
  </w:style>
  <w:style w:type="paragraph" w:customStyle="1" w:styleId="afe">
    <w:name w:val="表格文字"/>
    <w:basedOn w:val="a"/>
    <w:qFormat/>
    <w:rsid w:val="00CF05C7"/>
    <w:pPr>
      <w:spacing w:before="25" w:after="25"/>
    </w:pPr>
    <w:rPr>
      <w:bCs/>
      <w:spacing w:val="10"/>
      <w:kern w:val="0"/>
    </w:rPr>
  </w:style>
  <w:style w:type="paragraph" w:customStyle="1" w:styleId="rvps1">
    <w:name w:val="rvps1"/>
    <w:basedOn w:val="a"/>
    <w:qFormat/>
    <w:rsid w:val="00CF05C7"/>
    <w:pPr>
      <w:jc w:val="center"/>
    </w:pPr>
  </w:style>
  <w:style w:type="character" w:customStyle="1" w:styleId="rvts135">
    <w:name w:val="rvts135"/>
    <w:qFormat/>
    <w:rsid w:val="00CF05C7"/>
    <w:rPr>
      <w:rFonts w:ascii="KNLe" w:hAnsi="KNLe" w:hint="default"/>
      <w:b/>
      <w:bCs/>
      <w:sz w:val="44"/>
      <w:szCs w:val="44"/>
    </w:rPr>
  </w:style>
  <w:style w:type="character" w:customStyle="1" w:styleId="rvts18">
    <w:name w:val="rvts18"/>
    <w:qFormat/>
    <w:rsid w:val="00CF05C7"/>
    <w:rPr>
      <w:rFonts w:ascii="Times New Roman" w:hAnsi="Times New Roman" w:cs="Times New Roman" w:hint="default"/>
      <w:color w:val="000000"/>
      <w:sz w:val="24"/>
      <w:szCs w:val="24"/>
      <w:u w:val="single"/>
    </w:rPr>
  </w:style>
  <w:style w:type="character" w:customStyle="1" w:styleId="rvts21">
    <w:name w:val="rvts21"/>
    <w:qFormat/>
    <w:rsid w:val="00CF05C7"/>
    <w:rPr>
      <w:rFonts w:ascii="KNLe" w:hAnsi="KNLe" w:hint="default"/>
      <w:color w:val="000000"/>
    </w:rPr>
  </w:style>
  <w:style w:type="character" w:customStyle="1" w:styleId="tab3">
    <w:name w:val="tab3"/>
    <w:basedOn w:val="a1"/>
    <w:qFormat/>
    <w:rsid w:val="00CF05C7"/>
  </w:style>
  <w:style w:type="character" w:customStyle="1" w:styleId="rvts74">
    <w:name w:val="rvts74"/>
    <w:qFormat/>
    <w:rsid w:val="00CF05C7"/>
    <w:rPr>
      <w:rFonts w:ascii="KNLe" w:hAnsi="KNLe"/>
      <w:color w:val="000000"/>
      <w:sz w:val="24"/>
      <w:u w:val="single"/>
    </w:rPr>
  </w:style>
  <w:style w:type="character" w:customStyle="1" w:styleId="NormalCharacter">
    <w:name w:val="NormalCharacter"/>
    <w:qFormat/>
    <w:rsid w:val="00CF05C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bb.njau.edu.cn" TargetMode="External"/><Relationship Id="rId25" Type="http://schemas.openxmlformats.org/officeDocument/2006/relationships/footer" Target="footer7.xm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pt.fjbz.org.cn:8060/StandardSearch/StdInfo.aspx?id=442436"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hyperlink" Target="http://pt.fjbz.org.cn:8060/StandardSearch/StdInfo.aspx?id=1869376"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image" Target="media/image1.png"/><Relationship Id="rId30" Type="http://schemas.openxmlformats.org/officeDocument/2006/relationships/image" Target="media/image4.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7E9C0E-DA69-478E-A7D7-B9F0CCA6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119</Pages>
  <Words>10421</Words>
  <Characters>59402</Characters>
  <Application>Microsoft Office Word</Application>
  <DocSecurity>0</DocSecurity>
  <Lines>495</Lines>
  <Paragraphs>139</Paragraphs>
  <ScaleCrop>false</ScaleCrop>
  <Company>China</Company>
  <LinksUpToDate>false</LinksUpToDate>
  <CharactersWithSpaces>69684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南京森林警察学院森林公安历史档案整理与数字化项目</dc:title>
  <dc:creator>rgs</dc:creator>
  <cp:lastModifiedBy>Administrator</cp:lastModifiedBy>
  <cp:revision>87</cp:revision>
  <cp:lastPrinted>2019-12-14T09:05:00Z</cp:lastPrinted>
  <dcterms:created xsi:type="dcterms:W3CDTF">2022-01-17T11:27:00Z</dcterms:created>
  <dcterms:modified xsi:type="dcterms:W3CDTF">2022-06-20T08:09:00Z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500E3FD9013E479CA678541CB77334DC</vt:lpwstr>
  </property>
  <property fmtid="{D5CDD505-2E9C-101B-9397-08002B2CF9AE}" pid="4" name="commondata">
    <vt:lpwstr>eyJoZGlkIjoiNWEyZmQxYmVlNzgxYjcyMWM5MjE1YjkxNTM5NTI2Y2MifQ==</vt:lpwstr>
  </property>
</Properties>
</file>